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60CBF" w14:textId="51B5ED8C" w:rsidR="00AA5F42" w:rsidRDefault="005A4A46" w:rsidP="00FD16DB">
      <w:pPr>
        <w:pStyle w:val="Titres1"/>
        <w:numPr>
          <w:ilvl w:val="0"/>
          <w:numId w:val="0"/>
        </w:numPr>
        <w:ind w:firstLine="227"/>
        <w:jc w:val="center"/>
      </w:pPr>
      <w:bookmarkStart w:id="0" w:name="_Toc68865729"/>
      <w:bookmarkStart w:id="1" w:name="_Toc69165325"/>
      <w:bookmarkStart w:id="2" w:name="_Toc69200117"/>
      <w:bookmarkStart w:id="3" w:name="_Toc69200447"/>
      <w:bookmarkStart w:id="4" w:name="_Toc69380274"/>
      <w:bookmarkStart w:id="5" w:name="_Toc69474976"/>
      <w:bookmarkStart w:id="6" w:name="_Toc69569585"/>
      <w:bookmarkStart w:id="7" w:name="_Toc69808712"/>
      <w:bookmarkStart w:id="8" w:name="_Toc70192950"/>
      <w:bookmarkStart w:id="9" w:name="_GoBack"/>
      <w:bookmarkEnd w:id="9"/>
      <w:r w:rsidRPr="005A4A46">
        <w:drawing>
          <wp:anchor distT="0" distB="0" distL="114300" distR="114300" simplePos="0" relativeHeight="251658240" behindDoc="0" locked="0" layoutInCell="1" allowOverlap="1" wp14:anchorId="13C6C55D" wp14:editId="7C564247">
            <wp:simplePos x="0" y="0"/>
            <wp:positionH relativeFrom="page">
              <wp:align>right</wp:align>
            </wp:positionH>
            <wp:positionV relativeFrom="paragraph">
              <wp:posOffset>-630555</wp:posOffset>
            </wp:positionV>
            <wp:extent cx="7553325" cy="10683103"/>
            <wp:effectExtent l="0" t="0" r="0" b="4445"/>
            <wp:wrapNone/>
            <wp:docPr id="2" name="Image 2" descr="C:\Users\33782\Nextcloud\Événements\(3) Conférences\2021\2021-05-06_SRT &amp; Ateliers_Webinaire\4. Visuels\Couverture 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782\Nextcloud\Événements\(3) Conférences\2021\2021-05-06_SRT &amp; Ateliers_Webinaire\4. Visuels\Couverture SR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83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3B202" w14:textId="1AEC0E8D" w:rsidR="00AA5F42" w:rsidRDefault="00AA5F42" w:rsidP="00FD16DB">
      <w:pPr>
        <w:pStyle w:val="Titres1"/>
        <w:numPr>
          <w:ilvl w:val="0"/>
          <w:numId w:val="0"/>
        </w:numPr>
        <w:ind w:firstLine="227"/>
        <w:jc w:val="center"/>
      </w:pPr>
    </w:p>
    <w:p w14:paraId="3FE0E087" w14:textId="77777777" w:rsidR="00AA5F42" w:rsidRDefault="00AA5F42" w:rsidP="00FD16DB">
      <w:pPr>
        <w:pStyle w:val="Titres1"/>
        <w:numPr>
          <w:ilvl w:val="0"/>
          <w:numId w:val="0"/>
        </w:numPr>
        <w:ind w:firstLine="227"/>
        <w:jc w:val="center"/>
      </w:pPr>
    </w:p>
    <w:p w14:paraId="3491D732" w14:textId="77777777" w:rsidR="00B37A0E" w:rsidRDefault="00BC06BF" w:rsidP="00FD16DB">
      <w:pPr>
        <w:pStyle w:val="Titres1"/>
        <w:numPr>
          <w:ilvl w:val="0"/>
          <w:numId w:val="0"/>
        </w:numPr>
        <w:ind w:firstLine="227"/>
        <w:jc w:val="center"/>
        <w:rPr>
          <w:sz w:val="44"/>
        </w:rPr>
      </w:pPr>
      <w:bookmarkStart w:id="10" w:name="_Toc70295342"/>
      <w:bookmarkStart w:id="11" w:name="_Toc71117009"/>
      <w:bookmarkStart w:id="12" w:name="_Toc71117220"/>
      <w:bookmarkStart w:id="13" w:name="_Toc70282420"/>
      <w:r w:rsidRPr="00AA5F42">
        <w:rPr>
          <w:sz w:val="44"/>
        </w:rPr>
        <w:t>La résilience des territoires pour tenir</w:t>
      </w:r>
      <w:r w:rsidR="001A7329" w:rsidRPr="00AA5F42">
        <w:rPr>
          <w:sz w:val="44"/>
        </w:rPr>
        <w:t xml:space="preserve"> </w:t>
      </w:r>
      <w:r w:rsidRPr="00AA5F42">
        <w:rPr>
          <w:sz w:val="44"/>
        </w:rPr>
        <w:t>le cap</w:t>
      </w:r>
      <w:bookmarkEnd w:id="10"/>
      <w:bookmarkEnd w:id="11"/>
      <w:bookmarkEnd w:id="12"/>
      <w:r w:rsidRPr="00AA5F42">
        <w:rPr>
          <w:sz w:val="44"/>
        </w:rPr>
        <w:t xml:space="preserve"> </w:t>
      </w:r>
      <w:r w:rsidR="00FD16DB" w:rsidRPr="00AA5F42">
        <w:rPr>
          <w:sz w:val="44"/>
        </w:rPr>
        <w:br/>
      </w:r>
    </w:p>
    <w:p w14:paraId="670A7887" w14:textId="59F95B53" w:rsidR="00BC06BF" w:rsidRPr="00AA5F42" w:rsidRDefault="00BC06BF" w:rsidP="00FD16DB">
      <w:pPr>
        <w:pStyle w:val="Titres1"/>
        <w:numPr>
          <w:ilvl w:val="0"/>
          <w:numId w:val="0"/>
        </w:numPr>
        <w:ind w:firstLine="227"/>
        <w:jc w:val="center"/>
        <w:rPr>
          <w:sz w:val="44"/>
        </w:rPr>
      </w:pPr>
      <w:bookmarkStart w:id="14" w:name="_Toc70295343"/>
      <w:bookmarkStart w:id="15" w:name="_Toc71117010"/>
      <w:bookmarkStart w:id="16" w:name="_Toc71117221"/>
      <w:r w:rsidRPr="00AA5F42">
        <w:rPr>
          <w:sz w:val="44"/>
        </w:rPr>
        <w:t>de la transition</w:t>
      </w:r>
      <w:r w:rsidR="00434DC5" w:rsidRPr="00AA5F42">
        <w:rPr>
          <w:sz w:val="44"/>
        </w:rPr>
        <w:t xml:space="preserve"> écologique</w:t>
      </w:r>
      <w:bookmarkEnd w:id="0"/>
      <w:bookmarkEnd w:id="1"/>
      <w:bookmarkEnd w:id="2"/>
      <w:bookmarkEnd w:id="3"/>
      <w:bookmarkEnd w:id="4"/>
      <w:bookmarkEnd w:id="5"/>
      <w:bookmarkEnd w:id="6"/>
      <w:bookmarkEnd w:id="7"/>
      <w:bookmarkEnd w:id="8"/>
      <w:bookmarkEnd w:id="13"/>
      <w:bookmarkEnd w:id="14"/>
      <w:bookmarkEnd w:id="15"/>
      <w:bookmarkEnd w:id="16"/>
    </w:p>
    <w:p w14:paraId="311260CD" w14:textId="77777777" w:rsidR="00AA5F42" w:rsidRDefault="00AA5F42" w:rsidP="00434DC5">
      <w:pPr>
        <w:pStyle w:val="Titres1"/>
        <w:numPr>
          <w:ilvl w:val="0"/>
          <w:numId w:val="0"/>
        </w:numPr>
        <w:spacing w:before="0" w:after="0"/>
        <w:ind w:firstLine="227"/>
        <w:jc w:val="center"/>
      </w:pPr>
      <w:bookmarkStart w:id="17" w:name="_Toc68865730"/>
      <w:bookmarkStart w:id="18" w:name="_Toc70192951"/>
    </w:p>
    <w:p w14:paraId="2918766F" w14:textId="77777777" w:rsidR="00AA5F42" w:rsidRDefault="00AA5F42" w:rsidP="00434DC5">
      <w:pPr>
        <w:pStyle w:val="Titres1"/>
        <w:numPr>
          <w:ilvl w:val="0"/>
          <w:numId w:val="0"/>
        </w:numPr>
        <w:spacing w:before="0" w:after="0"/>
        <w:ind w:firstLine="227"/>
        <w:jc w:val="center"/>
      </w:pPr>
    </w:p>
    <w:p w14:paraId="30BE7DD1" w14:textId="77777777" w:rsidR="00AA5F42" w:rsidRDefault="00AA5F42" w:rsidP="00B37A0E">
      <w:bookmarkStart w:id="19" w:name="_Toc70282421"/>
      <w:bookmarkEnd w:id="19"/>
    </w:p>
    <w:p w14:paraId="16ED86E8" w14:textId="77777777" w:rsidR="00AA5F42" w:rsidRPr="00AA5F42" w:rsidRDefault="00AA5F42" w:rsidP="00B37A0E">
      <w:bookmarkStart w:id="20" w:name="_Toc70282422"/>
      <w:bookmarkEnd w:id="20"/>
    </w:p>
    <w:p w14:paraId="2A8451A0" w14:textId="77777777" w:rsidR="00AA5F42" w:rsidRDefault="00AA5F42" w:rsidP="00434DC5">
      <w:pPr>
        <w:pStyle w:val="Titres1"/>
        <w:numPr>
          <w:ilvl w:val="0"/>
          <w:numId w:val="0"/>
        </w:numPr>
        <w:spacing w:before="0" w:after="0"/>
        <w:ind w:firstLine="227"/>
        <w:jc w:val="center"/>
      </w:pPr>
    </w:p>
    <w:p w14:paraId="61D6174E" w14:textId="06130B3F" w:rsidR="00AA5F42" w:rsidRPr="00AA5F42" w:rsidRDefault="00FD16DB" w:rsidP="00434DC5">
      <w:pPr>
        <w:pStyle w:val="Titres1"/>
        <w:numPr>
          <w:ilvl w:val="0"/>
          <w:numId w:val="0"/>
        </w:numPr>
        <w:spacing w:before="0" w:after="0"/>
        <w:ind w:firstLine="227"/>
        <w:jc w:val="center"/>
        <w:rPr>
          <w:color w:val="0070C0"/>
          <w:sz w:val="48"/>
        </w:rPr>
      </w:pPr>
      <w:bookmarkStart w:id="21" w:name="_Toc70282423"/>
      <w:bookmarkStart w:id="22" w:name="_Toc70295344"/>
      <w:bookmarkStart w:id="23" w:name="_Toc71117011"/>
      <w:bookmarkStart w:id="24" w:name="_Toc71117222"/>
      <w:r w:rsidRPr="00AA5F42">
        <w:rPr>
          <w:color w:val="0070C0"/>
          <w:sz w:val="48"/>
        </w:rPr>
        <w:t>Mémento</w:t>
      </w:r>
      <w:bookmarkEnd w:id="17"/>
      <w:bookmarkEnd w:id="21"/>
      <w:bookmarkEnd w:id="22"/>
      <w:bookmarkEnd w:id="23"/>
      <w:bookmarkEnd w:id="24"/>
    </w:p>
    <w:p w14:paraId="211C7A8E" w14:textId="77777777" w:rsidR="00AA5F42" w:rsidRDefault="00AA5F42" w:rsidP="00434DC5">
      <w:pPr>
        <w:pStyle w:val="Titres1"/>
        <w:numPr>
          <w:ilvl w:val="0"/>
          <w:numId w:val="0"/>
        </w:numPr>
        <w:spacing w:before="0" w:after="0"/>
        <w:ind w:firstLine="227"/>
        <w:jc w:val="center"/>
      </w:pPr>
    </w:p>
    <w:p w14:paraId="4E92E861" w14:textId="6D48E8EB" w:rsidR="00A7395E" w:rsidRDefault="00110076" w:rsidP="00434DC5">
      <w:pPr>
        <w:pStyle w:val="Titres1"/>
        <w:numPr>
          <w:ilvl w:val="0"/>
          <w:numId w:val="0"/>
        </w:numPr>
        <w:spacing w:before="0" w:after="0"/>
        <w:ind w:firstLine="227"/>
        <w:jc w:val="center"/>
      </w:pPr>
      <w:bookmarkStart w:id="25" w:name="_Toc70282424"/>
      <w:bookmarkStart w:id="26" w:name="_Toc70295345"/>
      <w:bookmarkStart w:id="27" w:name="_Toc71117012"/>
      <w:bookmarkStart w:id="28" w:name="_Toc71117223"/>
      <w:r w:rsidRPr="00BC06BF">
        <w:t>Comprendre</w:t>
      </w:r>
      <w:r w:rsidR="00735BE2" w:rsidRPr="00BC06BF">
        <w:t xml:space="preserve">, </w:t>
      </w:r>
      <w:r w:rsidR="00086707" w:rsidRPr="00BC06BF">
        <w:t xml:space="preserve">Agir </w:t>
      </w:r>
      <w:r w:rsidR="00086707">
        <w:t>et Organiser</w:t>
      </w:r>
      <w:bookmarkEnd w:id="18"/>
      <w:bookmarkEnd w:id="25"/>
      <w:bookmarkEnd w:id="26"/>
      <w:bookmarkEnd w:id="27"/>
      <w:bookmarkEnd w:id="28"/>
    </w:p>
    <w:p w14:paraId="6E4E10FE" w14:textId="60E33F08" w:rsidR="000808A5" w:rsidRPr="00AA5F42" w:rsidRDefault="000808A5" w:rsidP="00AA5F42">
      <w:pPr>
        <w:pStyle w:val="En-ttedetabledesmatires"/>
        <w:rPr>
          <w:rFonts w:ascii="Calibri" w:eastAsia="Calibri" w:hAnsi="Calibri" w:cs="Times New Roman"/>
          <w:sz w:val="22"/>
        </w:rPr>
      </w:pPr>
    </w:p>
    <w:p w14:paraId="717C9818" w14:textId="77777777" w:rsidR="00F14B3A" w:rsidRDefault="00F14B3A">
      <w:pPr>
        <w:jc w:val="left"/>
      </w:pPr>
      <w:r>
        <w:br w:type="page"/>
      </w:r>
    </w:p>
    <w:p w14:paraId="6FA4C34E" w14:textId="57ECC050" w:rsidR="00BE09C9" w:rsidRDefault="00BE09C9" w:rsidP="00BE09C9">
      <w:pPr>
        <w:pStyle w:val="Titres1"/>
        <w:numPr>
          <w:ilvl w:val="0"/>
          <w:numId w:val="0"/>
        </w:numPr>
        <w:ind w:left="720" w:hanging="360"/>
      </w:pPr>
      <w:bookmarkStart w:id="29" w:name="_Toc70192952"/>
      <w:bookmarkStart w:id="30" w:name="_Toc71117224"/>
      <w:r>
        <w:lastRenderedPageBreak/>
        <w:t>Avant propos</w:t>
      </w:r>
      <w:r>
        <w:rPr>
          <w:rStyle w:val="Appelnotedebasdep"/>
        </w:rPr>
        <w:footnoteReference w:id="1"/>
      </w:r>
      <w:bookmarkEnd w:id="29"/>
      <w:bookmarkEnd w:id="30"/>
    </w:p>
    <w:p w14:paraId="1EE57841" w14:textId="2B4988BF" w:rsidR="00BE09C9" w:rsidRDefault="00BE09C9" w:rsidP="00A41FA9">
      <w:pPr>
        <w:pStyle w:val="Paragraphedeliste"/>
        <w:numPr>
          <w:ilvl w:val="0"/>
          <w:numId w:val="26"/>
        </w:numPr>
      </w:pPr>
      <w:r>
        <w:rPr>
          <w:b/>
          <w:i/>
        </w:rPr>
        <w:t>Un</w:t>
      </w:r>
      <w:r w:rsidRPr="00AF7646">
        <w:rPr>
          <w:b/>
          <w:i/>
        </w:rPr>
        <w:t xml:space="preserve"> projet « Stratégies de résilience des territoires »</w:t>
      </w:r>
      <w:r>
        <w:rPr>
          <w:b/>
          <w:i/>
        </w:rPr>
        <w:t xml:space="preserve"> </w:t>
      </w:r>
      <w:r w:rsidR="00CC0D97">
        <w:rPr>
          <w:b/>
          <w:i/>
        </w:rPr>
        <w:t xml:space="preserve">(SRT) </w:t>
      </w:r>
      <w:r>
        <w:rPr>
          <w:b/>
          <w:i/>
        </w:rPr>
        <w:t>lancé en septembre 2020</w:t>
      </w:r>
      <w:r w:rsidR="00AA5F42">
        <w:t xml:space="preserve"> : </w:t>
      </w:r>
      <w:r w:rsidR="00AA5F42" w:rsidRPr="00AA5F42">
        <w:rPr>
          <w:i/>
        </w:rPr>
        <w:t>The Shift Project</w:t>
      </w:r>
      <w:r w:rsidR="00AA5F42">
        <w:t xml:space="preserve"> s’intéresse</w:t>
      </w:r>
      <w:r>
        <w:t xml:space="preserve"> </w:t>
      </w:r>
      <w:r w:rsidR="00AA5F42">
        <w:t xml:space="preserve">depuis longtemps </w:t>
      </w:r>
      <w:r>
        <w:t xml:space="preserve">aux enjeux </w:t>
      </w:r>
      <w:r w:rsidR="00AA5F42">
        <w:t>climat-énergie sur les territoires,</w:t>
      </w:r>
      <w:r>
        <w:t xml:space="preserve"> notamment à l’adaptation au chan</w:t>
      </w:r>
      <w:r w:rsidR="00AA5F42">
        <w:t>gement climatique. Le projet Stratég</w:t>
      </w:r>
      <w:r w:rsidR="00AA2C6F">
        <w:t>ies de Résilience</w:t>
      </w:r>
      <w:r w:rsidR="00AA5F42">
        <w:t xml:space="preserve"> des </w:t>
      </w:r>
      <w:r w:rsidR="00AA2C6F">
        <w:t>Territoires</w:t>
      </w:r>
      <w:r>
        <w:t xml:space="preserve"> </w:t>
      </w:r>
      <w:r w:rsidR="00AA2C6F">
        <w:t xml:space="preserve">(SRT) </w:t>
      </w:r>
      <w:r>
        <w:t>a été formali</w:t>
      </w:r>
      <w:r w:rsidR="00AA2C6F">
        <w:t xml:space="preserve">sé par le directeur en janvier 2020. </w:t>
      </w:r>
      <w:r>
        <w:t>COVID</w:t>
      </w:r>
      <w:r w:rsidR="00AA2C6F">
        <w:t>19</w:t>
      </w:r>
      <w:r>
        <w:t xml:space="preserve"> oblige, il</w:t>
      </w:r>
      <w:r w:rsidR="00AA2C6F">
        <w:t xml:space="preserve"> </w:t>
      </w:r>
      <w:r w:rsidR="0066419E">
        <w:t>n’</w:t>
      </w:r>
      <w:r>
        <w:t xml:space="preserve">a pu </w:t>
      </w:r>
      <w:r w:rsidR="00AA2C6F">
        <w:t xml:space="preserve">été lancé </w:t>
      </w:r>
      <w:r w:rsidR="0066419E">
        <w:t>qu’</w:t>
      </w:r>
      <w:r>
        <w:t>en septembre 2020.</w:t>
      </w:r>
    </w:p>
    <w:p w14:paraId="28538B4F" w14:textId="77777777" w:rsidR="00B37A0E" w:rsidRDefault="00B37A0E" w:rsidP="00B37A0E">
      <w:pPr>
        <w:pStyle w:val="Paragraphedeliste"/>
      </w:pPr>
    </w:p>
    <w:p w14:paraId="6E6E1641" w14:textId="7B11C4D7" w:rsidR="00B37A0E" w:rsidRDefault="00BE09C9" w:rsidP="00B37A0E">
      <w:pPr>
        <w:pStyle w:val="Paragraphedeliste"/>
        <w:numPr>
          <w:ilvl w:val="0"/>
          <w:numId w:val="26"/>
        </w:numPr>
      </w:pPr>
      <w:r w:rsidRPr="00216363">
        <w:rPr>
          <w:b/>
          <w:i/>
        </w:rPr>
        <w:t xml:space="preserve">Une </w:t>
      </w:r>
      <w:hyperlink r:id="rId9" w:history="1">
        <w:r w:rsidRPr="00216363">
          <w:rPr>
            <w:rStyle w:val="Lienhypertexte"/>
            <w:b/>
            <w:i/>
          </w:rPr>
          <w:t>note de cadrage du projet </w:t>
        </w:r>
      </w:hyperlink>
      <w:r w:rsidR="00AA2C6F">
        <w:t>précise</w:t>
      </w:r>
      <w:r>
        <w:t xml:space="preserve"> l’angl</w:t>
      </w:r>
      <w:r w:rsidR="00AA2C6F">
        <w:t>e de traitement d’un sujet très</w:t>
      </w:r>
      <w:r>
        <w:t xml:space="preserve"> vaste, mobilisant des notions (résilien</w:t>
      </w:r>
      <w:r w:rsidR="006A5249">
        <w:t>ce, transition…) polysémiqu</w:t>
      </w:r>
      <w:r>
        <w:t>es et pouvant faire l’objet d’une gr</w:t>
      </w:r>
      <w:r w:rsidR="00AA2C6F">
        <w:t>ande diversité d’interprétations</w:t>
      </w:r>
      <w:r>
        <w:t xml:space="preserve">. </w:t>
      </w:r>
      <w:r w:rsidR="00B37A0E">
        <w:br/>
      </w:r>
    </w:p>
    <w:p w14:paraId="7EF95866" w14:textId="1C8BE230" w:rsidR="00BE09C9" w:rsidRDefault="00AA2C6F" w:rsidP="00A41FA9">
      <w:pPr>
        <w:pStyle w:val="Paragraphedeliste"/>
        <w:numPr>
          <w:ilvl w:val="0"/>
          <w:numId w:val="26"/>
        </w:numPr>
      </w:pPr>
      <w:r>
        <w:t>Le projet SRT est men</w:t>
      </w:r>
      <w:r w:rsidR="00BE09C9">
        <w:t xml:space="preserve">é par </w:t>
      </w:r>
      <w:r w:rsidR="00BE09C9" w:rsidRPr="006D6B9C">
        <w:rPr>
          <w:b/>
          <w:i/>
        </w:rPr>
        <w:t>une équipe de salariés du Shift</w:t>
      </w:r>
      <w:r w:rsidR="00BE09C9">
        <w:t xml:space="preserve"> (</w:t>
      </w:r>
      <w:r w:rsidR="006660DD">
        <w:t xml:space="preserve">Matthieu Auzanneau, coordinateur du projet, </w:t>
      </w:r>
      <w:r w:rsidR="00BE09C9">
        <w:t>Laurent Delcayrou, chef de projet, et Corentin Riet, chargé de projet).</w:t>
      </w:r>
      <w:r>
        <w:t xml:space="preserve"> Il se base sur une </w:t>
      </w:r>
      <w:r w:rsidR="00BE09C9">
        <w:t xml:space="preserve">analyse documentaire et de nombreux entretiens avec des professionnel.le.s de l’action territoriale, de la résilience, de la transition post carbone, de la transition écologique, sur les territoires comme dans des structures nationales (Ministères, Agences, réseaux, collectifs, cabinets de conseil…) </w:t>
      </w:r>
      <w:r w:rsidR="006660DD">
        <w:tab/>
      </w:r>
      <w:r w:rsidR="00B37A0E">
        <w:br/>
      </w:r>
    </w:p>
    <w:p w14:paraId="3EC131D2" w14:textId="630813AF" w:rsidR="00BE09C9" w:rsidRDefault="00BE09C9" w:rsidP="00A41FA9">
      <w:pPr>
        <w:pStyle w:val="Paragraphedeliste"/>
        <w:numPr>
          <w:ilvl w:val="0"/>
          <w:numId w:val="26"/>
        </w:numPr>
      </w:pPr>
      <w:r w:rsidRPr="006D6B9C">
        <w:rPr>
          <w:b/>
          <w:i/>
        </w:rPr>
        <w:t>Un groupe de travail composé d’experts engagés</w:t>
      </w:r>
      <w:r>
        <w:t xml:space="preserve">, spécialistes des questions territoriales liées à la résilience et la transition écologique, accompagne l’équipe du </w:t>
      </w:r>
      <w:r w:rsidRPr="00257281">
        <w:rPr>
          <w:i/>
        </w:rPr>
        <w:t>Shift</w:t>
      </w:r>
      <w:r>
        <w:t xml:space="preserve"> dans le choix des messages </w:t>
      </w:r>
      <w:r w:rsidR="00CC0D97">
        <w:t>clefs et des recommandations.</w:t>
      </w:r>
      <w:r w:rsidR="006660DD">
        <w:tab/>
      </w:r>
      <w:r w:rsidR="00B37A0E">
        <w:br/>
      </w:r>
    </w:p>
    <w:p w14:paraId="5D5491AA" w14:textId="219A7B1A" w:rsidR="00AA2C6F" w:rsidRDefault="00BE09C9" w:rsidP="00A41FA9">
      <w:pPr>
        <w:pStyle w:val="Paragraphedeliste"/>
        <w:numPr>
          <w:ilvl w:val="0"/>
          <w:numId w:val="26"/>
        </w:numPr>
      </w:pPr>
      <w:r>
        <w:t>Ce projet bénéficie d’</w:t>
      </w:r>
      <w:r w:rsidRPr="006D6B9C">
        <w:rPr>
          <w:b/>
          <w:i/>
        </w:rPr>
        <w:t>une</w:t>
      </w:r>
      <w:r>
        <w:t xml:space="preserve"> </w:t>
      </w:r>
      <w:r w:rsidRPr="006D6B9C">
        <w:rPr>
          <w:b/>
          <w:i/>
        </w:rPr>
        <w:t>mobilisation exceptionnelle des bénévoles du Shift</w:t>
      </w:r>
      <w:r>
        <w:t xml:space="preserve">. Plus d’une centaine de </w:t>
      </w:r>
      <w:r w:rsidR="00CC0D97">
        <w:t>membres</w:t>
      </w:r>
      <w:r>
        <w:t xml:space="preserve"> </w:t>
      </w:r>
      <w:r w:rsidR="00AA2C6F">
        <w:t xml:space="preserve">de l’association les </w:t>
      </w:r>
      <w:r w:rsidR="00AA2C6F" w:rsidRPr="006D6B9C">
        <w:rPr>
          <w:i/>
        </w:rPr>
        <w:t>Shifters</w:t>
      </w:r>
      <w:r w:rsidR="00AA2C6F">
        <w:rPr>
          <w:i/>
        </w:rPr>
        <w:t>,</w:t>
      </w:r>
      <w:r w:rsidR="00AA2C6F">
        <w:t xml:space="preserve"> </w:t>
      </w:r>
      <w:r>
        <w:t xml:space="preserve">ont répondu positivement aux appels à contribution début 2021. Leurs travaux </w:t>
      </w:r>
      <w:r w:rsidR="00AA2C6F">
        <w:t>seront intégrés au</w:t>
      </w:r>
      <w:r>
        <w:t xml:space="preserve"> rapport intermédiaire</w:t>
      </w:r>
      <w:r w:rsidR="00AA2C6F">
        <w:t xml:space="preserve"> au mois de mai 2021</w:t>
      </w:r>
      <w:r w:rsidR="00B37A0E">
        <w:t>.</w:t>
      </w:r>
      <w:r w:rsidR="006660DD">
        <w:tab/>
      </w:r>
      <w:r w:rsidR="00B37A0E">
        <w:br/>
      </w:r>
    </w:p>
    <w:p w14:paraId="6CF7C3D9" w14:textId="453C76E8" w:rsidR="00684172" w:rsidRDefault="00AA2C6F" w:rsidP="00684172">
      <w:pPr>
        <w:pStyle w:val="Paragraphedeliste"/>
        <w:numPr>
          <w:ilvl w:val="0"/>
          <w:numId w:val="26"/>
        </w:numPr>
      </w:pPr>
      <w:r w:rsidRPr="00AA2C6F">
        <w:rPr>
          <w:b/>
          <w:i/>
        </w:rPr>
        <w:t xml:space="preserve">Le </w:t>
      </w:r>
      <w:r w:rsidR="00CC0D97">
        <w:rPr>
          <w:b/>
          <w:i/>
        </w:rPr>
        <w:t>document</w:t>
      </w:r>
      <w:r w:rsidR="00BE09C9" w:rsidRPr="00AA2C6F">
        <w:rPr>
          <w:b/>
          <w:i/>
        </w:rPr>
        <w:t xml:space="preserve"> final </w:t>
      </w:r>
      <w:r w:rsidRPr="00AA2C6F">
        <w:rPr>
          <w:b/>
          <w:i/>
        </w:rPr>
        <w:t>sera</w:t>
      </w:r>
      <w:r w:rsidR="00BE09C9">
        <w:rPr>
          <w:b/>
          <w:i/>
        </w:rPr>
        <w:t xml:space="preserve"> publi</w:t>
      </w:r>
      <w:r>
        <w:rPr>
          <w:b/>
          <w:i/>
        </w:rPr>
        <w:t xml:space="preserve">é </w:t>
      </w:r>
      <w:r w:rsidR="00BE09C9" w:rsidRPr="006D6B9C">
        <w:rPr>
          <w:b/>
          <w:i/>
        </w:rPr>
        <w:t>en septembre 2021</w:t>
      </w:r>
      <w:r w:rsidR="00BE09C9">
        <w:t>.</w:t>
      </w:r>
    </w:p>
    <w:p w14:paraId="2FFEB367" w14:textId="77777777" w:rsidR="00684172" w:rsidRDefault="00684172" w:rsidP="00684172">
      <w:pPr>
        <w:pStyle w:val="Paragraphedeliste"/>
      </w:pPr>
    </w:p>
    <w:p w14:paraId="59354D7C" w14:textId="77777777" w:rsidR="00684172" w:rsidRDefault="00684172" w:rsidP="00684172">
      <w:pPr>
        <w:pStyle w:val="Paragraphedeliste"/>
      </w:pPr>
    </w:p>
    <w:p w14:paraId="15A8B786" w14:textId="0425A11C" w:rsidR="00F022AE" w:rsidRDefault="00F022AE" w:rsidP="00684172">
      <w:pPr>
        <w:pStyle w:val="Titres1"/>
        <w:numPr>
          <w:ilvl w:val="0"/>
          <w:numId w:val="0"/>
        </w:numPr>
        <w:ind w:left="360"/>
        <w:rPr>
          <w:rFonts w:eastAsia="Tahoma"/>
        </w:rPr>
      </w:pPr>
      <w:bookmarkStart w:id="31" w:name="_Toc71117225"/>
      <w:r>
        <w:rPr>
          <w:rFonts w:eastAsia="Tahoma"/>
        </w:rPr>
        <w:t>Remerciements</w:t>
      </w:r>
      <w:bookmarkEnd w:id="31"/>
    </w:p>
    <w:p w14:paraId="78214793" w14:textId="1176AD89" w:rsidR="00684172" w:rsidRDefault="00684172" w:rsidP="00684172">
      <w:pPr>
        <w:spacing w:after="360"/>
      </w:pPr>
      <w:r>
        <w:t xml:space="preserve">Nous remercions les nombreuses personnes ayant contribué à cette publication, </w:t>
      </w:r>
      <w:r w:rsidR="000B0CE9">
        <w:t xml:space="preserve">et </w:t>
      </w:r>
      <w:r>
        <w:t>qui seront nommément et chaleureusement remerciées dans la version finale du rapport.</w:t>
      </w:r>
      <w:r w:rsidR="00214D69">
        <w:t xml:space="preserve"> </w:t>
      </w:r>
    </w:p>
    <w:p w14:paraId="7581A056" w14:textId="2C260354" w:rsidR="00214D69" w:rsidRDefault="00214D69" w:rsidP="00684172">
      <w:pPr>
        <w:spacing w:after="360"/>
      </w:pPr>
      <w:r>
        <w:t>Le Shift Project tient à remercier l’ADEME, AXA France, Enedis et la Banque des Territoires, pour avoir soutenu financièrement le projet.</w:t>
      </w:r>
    </w:p>
    <w:p w14:paraId="06562E18" w14:textId="44C64175" w:rsidR="00BE09C9" w:rsidRDefault="00BE09C9" w:rsidP="00BE09C9">
      <w:pPr>
        <w:pStyle w:val="Titres1"/>
        <w:numPr>
          <w:ilvl w:val="0"/>
          <w:numId w:val="0"/>
        </w:numPr>
        <w:ind w:left="720" w:hanging="360"/>
      </w:pPr>
      <w:bookmarkStart w:id="32" w:name="_Toc70192953"/>
      <w:bookmarkStart w:id="33" w:name="_Toc71117226"/>
      <w:r>
        <w:t>Message aux lecteurs et lectrices</w:t>
      </w:r>
      <w:bookmarkEnd w:id="32"/>
      <w:bookmarkEnd w:id="33"/>
    </w:p>
    <w:p w14:paraId="3332F203" w14:textId="77C836EA" w:rsidR="00BE09C9" w:rsidRDefault="00E62D48" w:rsidP="00A41FA9">
      <w:pPr>
        <w:pStyle w:val="Paragraphedeliste"/>
        <w:numPr>
          <w:ilvl w:val="0"/>
          <w:numId w:val="26"/>
        </w:numPr>
        <w:rPr>
          <w:lang w:eastAsia="fr-FR"/>
        </w:rPr>
      </w:pPr>
      <w:r>
        <w:rPr>
          <w:b/>
          <w:i/>
          <w:lang w:eastAsia="fr-FR"/>
        </w:rPr>
        <w:t>Un sujet complexe et systémique</w:t>
      </w:r>
      <w:r w:rsidR="00BE09C9">
        <w:rPr>
          <w:lang w:eastAsia="fr-FR"/>
        </w:rPr>
        <w:t xml:space="preserve">. Vouloir traiter, au sein de </w:t>
      </w:r>
      <w:r w:rsidR="00BE09C9" w:rsidRPr="000D7F11">
        <w:rPr>
          <w:i/>
          <w:lang w:eastAsia="fr-FR"/>
        </w:rPr>
        <w:t>The</w:t>
      </w:r>
      <w:r w:rsidR="00BE09C9">
        <w:rPr>
          <w:lang w:eastAsia="fr-FR"/>
        </w:rPr>
        <w:t xml:space="preserve"> </w:t>
      </w:r>
      <w:r w:rsidR="00BE09C9" w:rsidRPr="000D7F11">
        <w:rPr>
          <w:i/>
          <w:lang w:eastAsia="fr-FR"/>
        </w:rPr>
        <w:t>Shift Project</w:t>
      </w:r>
      <w:r w:rsidR="00BE09C9">
        <w:rPr>
          <w:lang w:eastAsia="fr-FR"/>
        </w:rPr>
        <w:t>, d’un sujet comme « Stratégies de résilience des territoires » constitue une véritable gageure. Loin</w:t>
      </w:r>
      <w:r w:rsidR="00AA2C6F">
        <w:rPr>
          <w:lang w:eastAsia="fr-FR"/>
        </w:rPr>
        <w:t>, en apparence,</w:t>
      </w:r>
      <w:r w:rsidR="00BE09C9">
        <w:rPr>
          <w:lang w:eastAsia="fr-FR"/>
        </w:rPr>
        <w:t xml:space="preserve"> de</w:t>
      </w:r>
      <w:r w:rsidR="00AA2C6F">
        <w:rPr>
          <w:lang w:eastAsia="fr-FR"/>
        </w:rPr>
        <w:t>s</w:t>
      </w:r>
      <w:r w:rsidR="00BE09C9">
        <w:rPr>
          <w:lang w:eastAsia="fr-FR"/>
        </w:rPr>
        <w:t xml:space="preserve"> </w:t>
      </w:r>
      <w:r w:rsidR="00AA2C6F">
        <w:rPr>
          <w:lang w:eastAsia="fr-FR"/>
        </w:rPr>
        <w:t>traditionnelles</w:t>
      </w:r>
      <w:r w:rsidR="00BE09C9">
        <w:rPr>
          <w:lang w:eastAsia="fr-FR"/>
        </w:rPr>
        <w:t xml:space="preserve"> questions énergie-climat </w:t>
      </w:r>
      <w:r w:rsidR="00AA2C6F">
        <w:rPr>
          <w:lang w:eastAsia="fr-FR"/>
        </w:rPr>
        <w:t>du Shift, il renvoie aux</w:t>
      </w:r>
      <w:r w:rsidR="00BE09C9">
        <w:rPr>
          <w:lang w:eastAsia="fr-FR"/>
        </w:rPr>
        <w:t xml:space="preserve"> notions, « </w:t>
      </w:r>
      <w:r w:rsidR="00AA2C6F">
        <w:rPr>
          <w:lang w:eastAsia="fr-FR"/>
        </w:rPr>
        <w:t>très à la mode » de « résilience » et de</w:t>
      </w:r>
      <w:r w:rsidR="00BE09C9">
        <w:rPr>
          <w:lang w:eastAsia="fr-FR"/>
        </w:rPr>
        <w:t xml:space="preserve"> « transition écologique » dont les définitions varient beaucoup avec le profil et les centres d’intérêt des </w:t>
      </w:r>
      <w:r>
        <w:rPr>
          <w:lang w:eastAsia="fr-FR"/>
        </w:rPr>
        <w:t>personnes. Les enjeux</w:t>
      </w:r>
      <w:r w:rsidR="00B37A0E">
        <w:rPr>
          <w:lang w:eastAsia="fr-FR"/>
        </w:rPr>
        <w:t xml:space="preserve">, </w:t>
      </w:r>
      <w:r w:rsidR="00BE09C9">
        <w:rPr>
          <w:lang w:eastAsia="fr-FR"/>
        </w:rPr>
        <w:t>complexe</w:t>
      </w:r>
      <w:r>
        <w:rPr>
          <w:lang w:eastAsia="fr-FR"/>
        </w:rPr>
        <w:t>s</w:t>
      </w:r>
      <w:r w:rsidR="00BE09C9">
        <w:rPr>
          <w:lang w:eastAsia="fr-FR"/>
        </w:rPr>
        <w:t xml:space="preserve"> et systémique</w:t>
      </w:r>
      <w:r>
        <w:rPr>
          <w:lang w:eastAsia="fr-FR"/>
        </w:rPr>
        <w:t>s</w:t>
      </w:r>
      <w:r w:rsidR="00B37A0E">
        <w:rPr>
          <w:lang w:eastAsia="fr-FR"/>
        </w:rPr>
        <w:t>, concernent t</w:t>
      </w:r>
      <w:r w:rsidR="00BE09C9">
        <w:rPr>
          <w:lang w:eastAsia="fr-FR"/>
        </w:rPr>
        <w:t>ous les</w:t>
      </w:r>
      <w:r w:rsidR="00A5221A">
        <w:rPr>
          <w:lang w:eastAsia="fr-FR"/>
        </w:rPr>
        <w:t xml:space="preserve"> secteurs, tous les acteurs des</w:t>
      </w:r>
      <w:r w:rsidR="00BE09C9">
        <w:rPr>
          <w:lang w:eastAsia="fr-FR"/>
        </w:rPr>
        <w:t xml:space="preserve"> territoire</w:t>
      </w:r>
      <w:r w:rsidR="00A5221A">
        <w:rPr>
          <w:lang w:eastAsia="fr-FR"/>
        </w:rPr>
        <w:t>s</w:t>
      </w:r>
      <w:r w:rsidR="00BE09C9">
        <w:rPr>
          <w:lang w:eastAsia="fr-FR"/>
        </w:rPr>
        <w:t xml:space="preserve">, ceux des collectivités mais aussi les entrepreneurs, les </w:t>
      </w:r>
      <w:r>
        <w:rPr>
          <w:lang w:eastAsia="fr-FR"/>
        </w:rPr>
        <w:t xml:space="preserve">acteurs </w:t>
      </w:r>
      <w:r w:rsidR="00BE09C9">
        <w:rPr>
          <w:lang w:eastAsia="fr-FR"/>
        </w:rPr>
        <w:t xml:space="preserve">associatifs, les citoyens ou les services de l’Etat… La résilience des territoires fait écho à la fois aux risques </w:t>
      </w:r>
      <w:r>
        <w:rPr>
          <w:lang w:eastAsia="fr-FR"/>
        </w:rPr>
        <w:t xml:space="preserve">avérés </w:t>
      </w:r>
      <w:r w:rsidR="00BE09C9">
        <w:rPr>
          <w:lang w:eastAsia="fr-FR"/>
        </w:rPr>
        <w:t>et à l’imprévu, au court terme comme au temps long, à toutes les échelles territoriales, de la cage d’escalier au bassin versant. Elle concerne les habitants et habitantes du territoire, dans leur immense diversité, comme leurs infrastruc</w:t>
      </w:r>
      <w:r>
        <w:rPr>
          <w:lang w:eastAsia="fr-FR"/>
        </w:rPr>
        <w:t>tures ou leurs institutions</w:t>
      </w:r>
      <w:r w:rsidR="00BE09C9">
        <w:rPr>
          <w:lang w:eastAsia="fr-FR"/>
        </w:rPr>
        <w:t>.</w:t>
      </w:r>
    </w:p>
    <w:p w14:paraId="447B25C5" w14:textId="77777777" w:rsidR="00BE09C9" w:rsidRDefault="00BE09C9" w:rsidP="00BE09C9">
      <w:pPr>
        <w:pStyle w:val="Paragraphedeliste"/>
        <w:rPr>
          <w:lang w:eastAsia="fr-FR"/>
        </w:rPr>
      </w:pPr>
    </w:p>
    <w:p w14:paraId="4364D7C0" w14:textId="3F7104DE" w:rsidR="00BE09C9" w:rsidRDefault="00BE09C9" w:rsidP="00A41FA9">
      <w:pPr>
        <w:pStyle w:val="Paragraphedeliste"/>
        <w:numPr>
          <w:ilvl w:val="0"/>
          <w:numId w:val="26"/>
        </w:numPr>
      </w:pPr>
      <w:r>
        <w:rPr>
          <w:b/>
          <w:i/>
          <w:lang w:eastAsia="fr-FR"/>
        </w:rPr>
        <w:lastRenderedPageBreak/>
        <w:t>Des attentes fortes irréconciliables</w:t>
      </w:r>
      <w:r w:rsidRPr="003A3AFB">
        <w:rPr>
          <w:lang w:eastAsia="fr-FR"/>
        </w:rPr>
        <w:t>.</w:t>
      </w:r>
      <w:r w:rsidR="00E62D48">
        <w:rPr>
          <w:lang w:eastAsia="fr-FR"/>
        </w:rPr>
        <w:t xml:space="preserve"> L</w:t>
      </w:r>
      <w:r>
        <w:rPr>
          <w:lang w:eastAsia="fr-FR"/>
        </w:rPr>
        <w:t>es personnes rencontrées</w:t>
      </w:r>
      <w:r>
        <w:t xml:space="preserve"> se réjouissent </w:t>
      </w:r>
      <w:r w:rsidR="00E62D48">
        <w:t xml:space="preserve">généralement </w:t>
      </w:r>
      <w:r>
        <w:t xml:space="preserve">de l’intérêt du </w:t>
      </w:r>
      <w:r w:rsidRPr="003A3AFB">
        <w:rPr>
          <w:i/>
        </w:rPr>
        <w:t>Shift Project</w:t>
      </w:r>
      <w:r>
        <w:t xml:space="preserve"> pour l’action des territoires et projettent de grandes</w:t>
      </w:r>
      <w:r w:rsidR="00E62D48">
        <w:t xml:space="preserve"> attentes sur le projet SRT</w:t>
      </w:r>
      <w:r>
        <w:t xml:space="preserve"> :</w:t>
      </w:r>
    </w:p>
    <w:p w14:paraId="0EB5AAC8" w14:textId="1BE5BE03" w:rsidR="00BE09C9" w:rsidRDefault="00F022AE" w:rsidP="00A41FA9">
      <w:pPr>
        <w:pStyle w:val="Paragraphedeliste"/>
        <w:numPr>
          <w:ilvl w:val="0"/>
          <w:numId w:val="27"/>
        </w:numPr>
      </w:pPr>
      <w:r>
        <w:t>Faire passer</w:t>
      </w:r>
      <w:r w:rsidR="00BE09C9">
        <w:t xml:space="preserve"> les enjeux énergies-climat d’un traitement spécifique à une dimension plus holistique</w:t>
      </w:r>
    </w:p>
    <w:p w14:paraId="6A657FD0" w14:textId="77777777" w:rsidR="00BE09C9" w:rsidRDefault="00BE09C9" w:rsidP="00A41FA9">
      <w:pPr>
        <w:pStyle w:val="Paragraphedeliste"/>
        <w:numPr>
          <w:ilvl w:val="0"/>
          <w:numId w:val="27"/>
        </w:numPr>
      </w:pPr>
      <w:r>
        <w:t>Mettre ainsi enfin les questions énergie-climat au cœur des politiques territoriales</w:t>
      </w:r>
    </w:p>
    <w:p w14:paraId="52E54180" w14:textId="77777777" w:rsidR="00BE09C9" w:rsidRDefault="00BE09C9" w:rsidP="00A41FA9">
      <w:pPr>
        <w:pStyle w:val="Paragraphedeliste"/>
        <w:numPr>
          <w:ilvl w:val="0"/>
          <w:numId w:val="27"/>
        </w:numPr>
      </w:pPr>
      <w:r>
        <w:t>Parvenir à traduire la complexité et les spécificités locales de tous ces sujets</w:t>
      </w:r>
    </w:p>
    <w:p w14:paraId="400EBDC4" w14:textId="77777777" w:rsidR="00BE09C9" w:rsidRDefault="00BE09C9" w:rsidP="00A41FA9">
      <w:pPr>
        <w:pStyle w:val="Paragraphedeliste"/>
        <w:numPr>
          <w:ilvl w:val="0"/>
          <w:numId w:val="27"/>
        </w:numPr>
      </w:pPr>
      <w:r>
        <w:t>Tout en restant très concret et opérationnel pour toutes les catégories de lecteur</w:t>
      </w:r>
    </w:p>
    <w:p w14:paraId="1092E21F" w14:textId="77777777" w:rsidR="00BE09C9" w:rsidRDefault="00BE09C9" w:rsidP="00A41FA9">
      <w:pPr>
        <w:pStyle w:val="Paragraphedeliste"/>
        <w:numPr>
          <w:ilvl w:val="0"/>
          <w:numId w:val="27"/>
        </w:numPr>
      </w:pPr>
      <w:r>
        <w:t>Valoriser l’audience du Shift pour porter des messages forts au plus haut niveau…</w:t>
      </w:r>
    </w:p>
    <w:p w14:paraId="6DF97189" w14:textId="77777777" w:rsidR="00BE09C9" w:rsidRDefault="00BE09C9" w:rsidP="00A41FA9">
      <w:pPr>
        <w:pStyle w:val="Paragraphedeliste"/>
        <w:numPr>
          <w:ilvl w:val="0"/>
          <w:numId w:val="27"/>
        </w:numPr>
      </w:pPr>
      <w:r>
        <w:t>Tout en parvenant à toucher les néophytes au-delà des acteurs locaux et des territoires les plus initiés…</w:t>
      </w:r>
    </w:p>
    <w:p w14:paraId="16B7DDCB" w14:textId="21D102BD" w:rsidR="00BE09C9" w:rsidRDefault="00E62D48" w:rsidP="00BE09C9">
      <w:pPr>
        <w:rPr>
          <w:lang w:eastAsia="fr-FR"/>
        </w:rPr>
      </w:pPr>
      <w:r>
        <w:t xml:space="preserve">Pour ce premier grand projet de </w:t>
      </w:r>
      <w:r w:rsidRPr="00E62D48">
        <w:rPr>
          <w:i/>
        </w:rPr>
        <w:t>The</w:t>
      </w:r>
      <w:r w:rsidR="00BE09C9" w:rsidRPr="00E62D48">
        <w:rPr>
          <w:i/>
        </w:rPr>
        <w:t xml:space="preserve"> Shift</w:t>
      </w:r>
      <w:r w:rsidRPr="00E62D48">
        <w:rPr>
          <w:i/>
        </w:rPr>
        <w:t xml:space="preserve"> Project</w:t>
      </w:r>
      <w:r w:rsidR="00BE09C9">
        <w:t xml:space="preserve"> consacré aux territoires, les attentes son</w:t>
      </w:r>
      <w:r>
        <w:t>t à la hauteur de l’enjeu</w:t>
      </w:r>
      <w:r w:rsidR="00BE09C9">
        <w:t>.</w:t>
      </w:r>
    </w:p>
    <w:p w14:paraId="26C463E1" w14:textId="197F2D77" w:rsidR="00BE09C9" w:rsidRDefault="00BE09C9" w:rsidP="00A41FA9">
      <w:pPr>
        <w:pStyle w:val="Paragraphedeliste"/>
        <w:numPr>
          <w:ilvl w:val="0"/>
          <w:numId w:val="28"/>
        </w:numPr>
        <w:rPr>
          <w:lang w:eastAsia="fr-FR"/>
        </w:rPr>
      </w:pPr>
      <w:r w:rsidRPr="00E71028">
        <w:rPr>
          <w:b/>
          <w:i/>
          <w:lang w:eastAsia="fr-FR"/>
        </w:rPr>
        <w:t>Le choix de s’adresser, en priorité, aux élus et techniciens des collectivités</w:t>
      </w:r>
      <w:r>
        <w:rPr>
          <w:lang w:eastAsia="fr-FR"/>
        </w:rPr>
        <w:t xml:space="preserve"> territoriales mais également à tous les autres acteurs de la résilience des territoires (entrepreneurs, responsables associatifs, consultants, </w:t>
      </w:r>
      <w:r w:rsidR="00E62D48">
        <w:rPr>
          <w:lang w:eastAsia="fr-FR"/>
        </w:rPr>
        <w:t>agents de l’Etat, citoyens). N</w:t>
      </w:r>
      <w:r>
        <w:rPr>
          <w:lang w:eastAsia="fr-FR"/>
        </w:rPr>
        <w:t>ous avo</w:t>
      </w:r>
      <w:r w:rsidR="00E62D48">
        <w:rPr>
          <w:lang w:eastAsia="fr-FR"/>
        </w:rPr>
        <w:t>ns pris le parti de ne pas cibler un public</w:t>
      </w:r>
      <w:r>
        <w:rPr>
          <w:lang w:eastAsia="fr-FR"/>
        </w:rPr>
        <w:t xml:space="preserve"> déjà familier des enjeux climatiques et énergétiques.</w:t>
      </w:r>
    </w:p>
    <w:p w14:paraId="57386BE1" w14:textId="77777777" w:rsidR="00BE09C9" w:rsidRDefault="00BE09C9" w:rsidP="00BE09C9">
      <w:pPr>
        <w:pStyle w:val="Paragraphedeliste"/>
        <w:rPr>
          <w:lang w:eastAsia="fr-FR"/>
        </w:rPr>
      </w:pPr>
    </w:p>
    <w:p w14:paraId="052936FC" w14:textId="3599750F" w:rsidR="006F500F" w:rsidRDefault="00BE09C9" w:rsidP="006F500F">
      <w:pPr>
        <w:pStyle w:val="Paragraphedeliste"/>
        <w:numPr>
          <w:ilvl w:val="0"/>
          <w:numId w:val="28"/>
        </w:numPr>
        <w:rPr>
          <w:lang w:eastAsia="fr-FR"/>
        </w:rPr>
      </w:pPr>
      <w:r w:rsidRPr="00E62D48">
        <w:rPr>
          <w:b/>
          <w:i/>
          <w:lang w:eastAsia="fr-FR"/>
        </w:rPr>
        <w:t xml:space="preserve">Le choix de produire </w:t>
      </w:r>
      <w:r w:rsidR="007F2923">
        <w:rPr>
          <w:b/>
          <w:i/>
          <w:lang w:eastAsia="fr-FR"/>
        </w:rPr>
        <w:t xml:space="preserve">un </w:t>
      </w:r>
      <w:r w:rsidR="00E62D48" w:rsidRPr="00E62D48">
        <w:rPr>
          <w:b/>
          <w:i/>
          <w:lang w:eastAsia="fr-FR"/>
        </w:rPr>
        <w:t xml:space="preserve">mémento, </w:t>
      </w:r>
      <w:r w:rsidRPr="00E62D48">
        <w:rPr>
          <w:b/>
          <w:i/>
          <w:lang w:eastAsia="fr-FR"/>
        </w:rPr>
        <w:t>un aide-mémoire</w:t>
      </w:r>
      <w:r>
        <w:rPr>
          <w:rStyle w:val="Appelnotedebasdep"/>
          <w:lang w:eastAsia="fr-FR"/>
        </w:rPr>
        <w:footnoteReference w:id="2"/>
      </w:r>
      <w:r>
        <w:rPr>
          <w:lang w:eastAsia="fr-FR"/>
        </w:rPr>
        <w:t>, rassemblant une sélection</w:t>
      </w:r>
      <w:r w:rsidR="00E62D48">
        <w:rPr>
          <w:lang w:eastAsia="fr-FR"/>
        </w:rPr>
        <w:t xml:space="preserve"> subjective</w:t>
      </w:r>
      <w:r>
        <w:rPr>
          <w:lang w:eastAsia="fr-FR"/>
        </w:rPr>
        <w:t xml:space="preserve"> d’idées, de connaissances e</w:t>
      </w:r>
      <w:r w:rsidR="00E62D48">
        <w:rPr>
          <w:lang w:eastAsia="fr-FR"/>
        </w:rPr>
        <w:t>t de recommandations à retenir du</w:t>
      </w:r>
      <w:r>
        <w:rPr>
          <w:lang w:eastAsia="fr-FR"/>
        </w:rPr>
        <w:t xml:space="preserve"> sujet. </w:t>
      </w:r>
      <w:r w:rsidR="00E62D48">
        <w:rPr>
          <w:lang w:eastAsia="fr-FR"/>
        </w:rPr>
        <w:t xml:space="preserve">Devant la masse de dispositifs, de travaux, de publications, d’outils, de méthodes par thématiques ou par territoires, faisant référence à la résilience, la transition énergétique ou la transition écologique, il nous a paru utile de proposer une publication </w:t>
      </w:r>
      <w:r w:rsidR="00A528ED">
        <w:rPr>
          <w:lang w:eastAsia="fr-FR"/>
        </w:rPr>
        <w:t xml:space="preserve">organisée </w:t>
      </w:r>
      <w:r w:rsidR="00BD2F0F">
        <w:rPr>
          <w:lang w:eastAsia="fr-FR"/>
        </w:rPr>
        <w:t xml:space="preserve">conçue </w:t>
      </w:r>
      <w:r w:rsidR="00A528ED">
        <w:rPr>
          <w:lang w:eastAsia="fr-FR"/>
        </w:rPr>
        <w:t xml:space="preserve">comme </w:t>
      </w:r>
      <w:r w:rsidR="00BD2F0F" w:rsidRPr="00BD2F0F">
        <w:rPr>
          <w:b/>
          <w:lang w:eastAsia="fr-FR"/>
        </w:rPr>
        <w:t>un</w:t>
      </w:r>
      <w:r w:rsidR="00A528ED" w:rsidRPr="00BD2F0F">
        <w:rPr>
          <w:b/>
          <w:lang w:eastAsia="fr-FR"/>
        </w:rPr>
        <w:t xml:space="preserve"> parcours pédagogique </w:t>
      </w:r>
      <w:r w:rsidR="00E62D48" w:rsidRPr="00BD2F0F">
        <w:rPr>
          <w:b/>
          <w:lang w:eastAsia="fr-FR"/>
        </w:rPr>
        <w:t xml:space="preserve">en </w:t>
      </w:r>
      <w:r w:rsidR="00BD2F0F">
        <w:rPr>
          <w:b/>
          <w:lang w:eastAsia="fr-FR"/>
        </w:rPr>
        <w:t>3</w:t>
      </w:r>
      <w:r w:rsidRPr="00BD2F0F">
        <w:rPr>
          <w:b/>
          <w:lang w:eastAsia="fr-FR"/>
        </w:rPr>
        <w:t xml:space="preserve"> cahiers, </w:t>
      </w:r>
      <w:r w:rsidR="00BD2F0F" w:rsidRPr="00BD2F0F">
        <w:rPr>
          <w:b/>
          <w:lang w:eastAsia="fr-FR"/>
        </w:rPr>
        <w:t xml:space="preserve">14 chapitres et </w:t>
      </w:r>
      <w:r w:rsidRPr="00BD2F0F">
        <w:rPr>
          <w:b/>
          <w:lang w:eastAsia="fr-FR"/>
        </w:rPr>
        <w:t xml:space="preserve">une </w:t>
      </w:r>
      <w:r w:rsidR="00BD2F0F" w:rsidRPr="00BD2F0F">
        <w:rPr>
          <w:b/>
          <w:lang w:eastAsia="fr-FR"/>
        </w:rPr>
        <w:t>cinquantai</w:t>
      </w:r>
      <w:r w:rsidRPr="00BD2F0F">
        <w:rPr>
          <w:b/>
          <w:lang w:eastAsia="fr-FR"/>
        </w:rPr>
        <w:t>ne</w:t>
      </w:r>
      <w:r w:rsidR="00BD2F0F" w:rsidRPr="00BD2F0F">
        <w:rPr>
          <w:b/>
          <w:lang w:eastAsia="fr-FR"/>
        </w:rPr>
        <w:t xml:space="preserve"> de messages clefs</w:t>
      </w:r>
      <w:r w:rsidR="00A528ED">
        <w:rPr>
          <w:lang w:eastAsia="fr-FR"/>
        </w:rPr>
        <w:t xml:space="preserve">, </w:t>
      </w:r>
      <w:r>
        <w:rPr>
          <w:lang w:eastAsia="fr-FR"/>
        </w:rPr>
        <w:t>fournissant </w:t>
      </w:r>
      <w:r w:rsidR="00A528ED">
        <w:rPr>
          <w:lang w:eastAsia="fr-FR"/>
        </w:rPr>
        <w:t>au lecteur des éléments de</w:t>
      </w:r>
      <w:r>
        <w:rPr>
          <w:lang w:eastAsia="fr-FR"/>
        </w:rPr>
        <w:t>:</w:t>
      </w:r>
    </w:p>
    <w:p w14:paraId="47CB88D5" w14:textId="58154F9D" w:rsidR="00BE09C9" w:rsidRDefault="00BE09C9" w:rsidP="00A41FA9">
      <w:pPr>
        <w:pStyle w:val="Paragraphedeliste"/>
        <w:numPr>
          <w:ilvl w:val="1"/>
          <w:numId w:val="28"/>
        </w:numPr>
        <w:rPr>
          <w:lang w:eastAsia="fr-FR"/>
        </w:rPr>
      </w:pPr>
      <w:r w:rsidRPr="006F500F">
        <w:rPr>
          <w:b/>
          <w:lang w:eastAsia="fr-FR"/>
        </w:rPr>
        <w:t>compréhension des enjeux de résilience</w:t>
      </w:r>
      <w:r>
        <w:rPr>
          <w:lang w:eastAsia="fr-FR"/>
        </w:rPr>
        <w:t xml:space="preserve"> dans un contexte de transition écologique des territoires (</w:t>
      </w:r>
      <w:r w:rsidRPr="006F500F">
        <w:rPr>
          <w:lang w:eastAsia="fr-FR"/>
        </w:rPr>
        <w:t>Cahier n°1 « comprendre »),</w:t>
      </w:r>
      <w:r>
        <w:rPr>
          <w:lang w:eastAsia="fr-FR"/>
        </w:rPr>
        <w:t xml:space="preserve"> </w:t>
      </w:r>
    </w:p>
    <w:p w14:paraId="664D2533" w14:textId="72217DB3" w:rsidR="00BE09C9" w:rsidRDefault="00BE09C9" w:rsidP="00A41FA9">
      <w:pPr>
        <w:pStyle w:val="Paragraphedeliste"/>
        <w:numPr>
          <w:ilvl w:val="1"/>
          <w:numId w:val="28"/>
        </w:numPr>
        <w:rPr>
          <w:lang w:eastAsia="fr-FR"/>
        </w:rPr>
      </w:pPr>
      <w:r w:rsidRPr="006F500F">
        <w:rPr>
          <w:b/>
          <w:lang w:eastAsia="fr-FR"/>
        </w:rPr>
        <w:t>passage à l’action</w:t>
      </w:r>
      <w:r>
        <w:rPr>
          <w:lang w:eastAsia="fr-FR"/>
        </w:rPr>
        <w:t>, relativement rapide, en fonction des spécificités et des sensibilités des acteurs sur les territoires (</w:t>
      </w:r>
      <w:r w:rsidRPr="006F500F">
        <w:rPr>
          <w:lang w:eastAsia="fr-FR"/>
        </w:rPr>
        <w:t>Cahier n°2 « agir »)</w:t>
      </w:r>
      <w:r>
        <w:rPr>
          <w:lang w:eastAsia="fr-FR"/>
        </w:rPr>
        <w:t xml:space="preserve"> et enfin, </w:t>
      </w:r>
    </w:p>
    <w:p w14:paraId="3898FCDB" w14:textId="52F86B7A" w:rsidR="00BE09C9" w:rsidRDefault="00BE09C9" w:rsidP="00A41FA9">
      <w:pPr>
        <w:pStyle w:val="Paragraphedeliste"/>
        <w:numPr>
          <w:ilvl w:val="1"/>
          <w:numId w:val="28"/>
        </w:numPr>
        <w:rPr>
          <w:lang w:eastAsia="fr-FR"/>
        </w:rPr>
      </w:pPr>
      <w:r w:rsidRPr="006F500F">
        <w:rPr>
          <w:b/>
          <w:lang w:eastAsia="fr-FR"/>
        </w:rPr>
        <w:t>organisation d’une d</w:t>
      </w:r>
      <w:r w:rsidR="006F500F">
        <w:rPr>
          <w:b/>
          <w:lang w:eastAsia="fr-FR"/>
        </w:rPr>
        <w:t>émarche inclusive d’élaboration</w:t>
      </w:r>
      <w:r w:rsidRPr="006F500F">
        <w:rPr>
          <w:b/>
          <w:lang w:eastAsia="fr-FR"/>
        </w:rPr>
        <w:t xml:space="preserve"> de stratégies de résilie</w:t>
      </w:r>
      <w:r w:rsidR="00A528ED" w:rsidRPr="006F500F">
        <w:rPr>
          <w:b/>
          <w:lang w:eastAsia="fr-FR"/>
        </w:rPr>
        <w:t>nce</w:t>
      </w:r>
      <w:r w:rsidR="00A528ED">
        <w:rPr>
          <w:lang w:eastAsia="fr-FR"/>
        </w:rPr>
        <w:t xml:space="preserve"> territoriale pour des actions en faveur de la transition écologique</w:t>
      </w:r>
      <w:r>
        <w:rPr>
          <w:lang w:eastAsia="fr-FR"/>
        </w:rPr>
        <w:t xml:space="preserve"> dans la durée (</w:t>
      </w:r>
      <w:r w:rsidRPr="006F500F">
        <w:rPr>
          <w:lang w:eastAsia="fr-FR"/>
        </w:rPr>
        <w:t>Cahier n°3</w:t>
      </w:r>
      <w:r w:rsidR="00A528ED" w:rsidRPr="006F500F">
        <w:rPr>
          <w:lang w:eastAsia="fr-FR"/>
        </w:rPr>
        <w:t xml:space="preserve"> « organiser »</w:t>
      </w:r>
      <w:r>
        <w:rPr>
          <w:lang w:eastAsia="fr-FR"/>
        </w:rPr>
        <w:t>).</w:t>
      </w:r>
    </w:p>
    <w:p w14:paraId="6029238A" w14:textId="77777777" w:rsidR="00BE09C9" w:rsidRDefault="00BE09C9" w:rsidP="00BE09C9">
      <w:pPr>
        <w:pStyle w:val="Paragraphedeliste"/>
        <w:ind w:left="1440"/>
        <w:rPr>
          <w:lang w:eastAsia="fr-FR"/>
        </w:rPr>
      </w:pPr>
    </w:p>
    <w:p w14:paraId="43E5EEF7" w14:textId="2B6CF8D7" w:rsidR="006F500F" w:rsidRDefault="00522561" w:rsidP="00684172">
      <w:pPr>
        <w:pStyle w:val="Paragraphedeliste"/>
        <w:numPr>
          <w:ilvl w:val="0"/>
          <w:numId w:val="29"/>
        </w:numPr>
        <w:rPr>
          <w:lang w:eastAsia="fr-FR"/>
        </w:rPr>
      </w:pPr>
      <w:r>
        <w:rPr>
          <w:b/>
          <w:i/>
          <w:lang w:eastAsia="fr-FR"/>
        </w:rPr>
        <w:t>Un mémento illustré dans s</w:t>
      </w:r>
      <w:r w:rsidR="00A528ED">
        <w:rPr>
          <w:b/>
          <w:i/>
          <w:lang w:eastAsia="fr-FR"/>
        </w:rPr>
        <w:t>a version</w:t>
      </w:r>
      <w:r w:rsidR="00B15D62">
        <w:rPr>
          <w:b/>
          <w:i/>
          <w:lang w:eastAsia="fr-FR"/>
        </w:rPr>
        <w:t xml:space="preserve"> final</w:t>
      </w:r>
      <w:r w:rsidR="00A528ED">
        <w:rPr>
          <w:b/>
          <w:i/>
          <w:lang w:eastAsia="fr-FR"/>
        </w:rPr>
        <w:t>e.</w:t>
      </w:r>
      <w:r w:rsidR="00B15D62" w:rsidRPr="0002279E">
        <w:rPr>
          <w:b/>
          <w:i/>
          <w:lang w:eastAsia="fr-FR"/>
        </w:rPr>
        <w:t xml:space="preserve"> </w:t>
      </w:r>
      <w:r w:rsidR="00A528ED" w:rsidRPr="00A528ED">
        <w:rPr>
          <w:lang w:eastAsia="fr-FR"/>
        </w:rPr>
        <w:t>D</w:t>
      </w:r>
      <w:r w:rsidR="00A528ED">
        <w:rPr>
          <w:lang w:eastAsia="fr-FR"/>
        </w:rPr>
        <w:t xml:space="preserve">es illustrations, </w:t>
      </w:r>
      <w:r w:rsidR="00BE09C9" w:rsidRPr="00A528ED">
        <w:rPr>
          <w:lang w:eastAsia="fr-FR"/>
        </w:rPr>
        <w:t>une sé</w:t>
      </w:r>
      <w:r w:rsidR="00A528ED" w:rsidRPr="00A528ED">
        <w:rPr>
          <w:lang w:eastAsia="fr-FR"/>
        </w:rPr>
        <w:t xml:space="preserve">lection </w:t>
      </w:r>
      <w:r w:rsidR="00A528ED">
        <w:rPr>
          <w:lang w:eastAsia="fr-FR"/>
        </w:rPr>
        <w:t xml:space="preserve">d’exemples sur les territoires et </w:t>
      </w:r>
      <w:r w:rsidR="00A528ED" w:rsidRPr="00A528ED">
        <w:rPr>
          <w:lang w:eastAsia="fr-FR"/>
        </w:rPr>
        <w:t xml:space="preserve">de ressources </w:t>
      </w:r>
      <w:r w:rsidR="00A528ED">
        <w:rPr>
          <w:lang w:eastAsia="fr-FR"/>
        </w:rPr>
        <w:t xml:space="preserve">seront intégrées pour chacun des messages. Ils </w:t>
      </w:r>
      <w:r w:rsidR="00FD4F7D">
        <w:rPr>
          <w:lang w:eastAsia="fr-FR"/>
        </w:rPr>
        <w:t>compléteront ce rapport intermédiaire dans la version finale</w:t>
      </w:r>
      <w:r w:rsidR="007F2923">
        <w:rPr>
          <w:lang w:eastAsia="fr-FR"/>
        </w:rPr>
        <w:t>,</w:t>
      </w:r>
      <w:r w:rsidR="00FD4F7D">
        <w:rPr>
          <w:lang w:eastAsia="fr-FR"/>
        </w:rPr>
        <w:t xml:space="preserve"> </w:t>
      </w:r>
      <w:r w:rsidR="00BA2077">
        <w:rPr>
          <w:lang w:eastAsia="fr-FR"/>
        </w:rPr>
        <w:t xml:space="preserve">facilitant la compréhension et permettant au lecteur </w:t>
      </w:r>
      <w:r w:rsidR="00A528ED">
        <w:rPr>
          <w:lang w:eastAsia="fr-FR"/>
        </w:rPr>
        <w:t>d’</w:t>
      </w:r>
      <w:r w:rsidR="00BE09C9" w:rsidRPr="00A528ED">
        <w:rPr>
          <w:lang w:eastAsia="fr-FR"/>
        </w:rPr>
        <w:t>aller plus loin</w:t>
      </w:r>
      <w:r w:rsidR="00BE09C9">
        <w:rPr>
          <w:lang w:eastAsia="fr-FR"/>
        </w:rPr>
        <w:t>.</w:t>
      </w:r>
      <w:bookmarkStart w:id="34" w:name="_Toc70192954"/>
    </w:p>
    <w:p w14:paraId="704DBCEE" w14:textId="66F7CC7A" w:rsidR="00BE09C9" w:rsidRDefault="00BE09C9" w:rsidP="00BE09C9">
      <w:pPr>
        <w:pStyle w:val="Titres1"/>
        <w:numPr>
          <w:ilvl w:val="0"/>
          <w:numId w:val="0"/>
        </w:numPr>
        <w:ind w:left="720" w:hanging="360"/>
      </w:pPr>
      <w:bookmarkStart w:id="35" w:name="_Toc71117227"/>
      <w:r>
        <w:t>Nous avons besoin de votre contribution !</w:t>
      </w:r>
      <w:bookmarkEnd w:id="34"/>
      <w:bookmarkEnd w:id="35"/>
    </w:p>
    <w:p w14:paraId="7155FADB" w14:textId="1DA9DA56" w:rsidR="00BE09C9" w:rsidRDefault="00BE09C9" w:rsidP="00BE09C9">
      <w:r>
        <w:t xml:space="preserve">Ce rapport intermédiaire constitue </w:t>
      </w:r>
      <w:r w:rsidR="006F500F">
        <w:t>un document de travail</w:t>
      </w:r>
      <w:r>
        <w:t>, encore très incomplet et amen</w:t>
      </w:r>
      <w:r>
        <w:rPr>
          <w:rFonts w:hint="eastAsia"/>
        </w:rPr>
        <w:t>é</w:t>
      </w:r>
      <w:r>
        <w:t xml:space="preserve"> </w:t>
      </w:r>
      <w:r>
        <w:rPr>
          <w:rFonts w:hint="eastAsia"/>
        </w:rPr>
        <w:t>à</w:t>
      </w:r>
      <w:r>
        <w:t xml:space="preserve"> </w:t>
      </w:r>
      <w:r>
        <w:rPr>
          <w:rFonts w:hint="eastAsia"/>
        </w:rPr>
        <w:t>é</w:t>
      </w:r>
      <w:r>
        <w:t xml:space="preserve">voluer. </w:t>
      </w:r>
      <w:r w:rsidR="00DE1A69">
        <w:t>Nous serons particulièrement attentifs à :</w:t>
      </w:r>
    </w:p>
    <w:p w14:paraId="0A85A244" w14:textId="135BCB16" w:rsidR="00BE09C9" w:rsidRDefault="006F500F" w:rsidP="00A41FA9">
      <w:pPr>
        <w:pStyle w:val="Paragraphedeliste"/>
        <w:numPr>
          <w:ilvl w:val="0"/>
          <w:numId w:val="29"/>
        </w:numPr>
      </w:pPr>
      <w:r>
        <w:rPr>
          <w:b/>
          <w:i/>
        </w:rPr>
        <w:t>Votre</w:t>
      </w:r>
      <w:r w:rsidR="00BE09C9" w:rsidRPr="00675037">
        <w:rPr>
          <w:b/>
          <w:i/>
        </w:rPr>
        <w:t xml:space="preserve"> critique</w:t>
      </w:r>
      <w:r>
        <w:rPr>
          <w:b/>
          <w:i/>
        </w:rPr>
        <w:t xml:space="preserve"> constructive </w:t>
      </w:r>
      <w:r w:rsidR="00BE09C9" w:rsidRPr="00675037">
        <w:rPr>
          <w:b/>
          <w:i/>
        </w:rPr>
        <w:t>des messages et du contenu du document</w:t>
      </w:r>
      <w:r w:rsidRPr="006F500F">
        <w:rPr>
          <w:b/>
          <w:i/>
        </w:rPr>
        <w:t xml:space="preserve"> </w:t>
      </w:r>
      <w:r>
        <w:rPr>
          <w:b/>
          <w:i/>
        </w:rPr>
        <w:t>est</w:t>
      </w:r>
      <w:r w:rsidRPr="00675037">
        <w:rPr>
          <w:b/>
          <w:i/>
        </w:rPr>
        <w:t xml:space="preserve"> attendue</w:t>
      </w:r>
      <w:r w:rsidR="00BE09C9">
        <w:t>. Les choix subjectif</w:t>
      </w:r>
      <w:r w:rsidR="00FB0763">
        <w:t>s</w:t>
      </w:r>
      <w:r w:rsidR="00BE09C9">
        <w:t xml:space="preserve"> des messages </w:t>
      </w:r>
      <w:r>
        <w:t>du rapport intermédiaire</w:t>
      </w:r>
      <w:r w:rsidR="00BE09C9">
        <w:t xml:space="preserve"> doi</w:t>
      </w:r>
      <w:r>
        <w:t>vent être débattus,</w:t>
      </w:r>
      <w:r w:rsidR="00BE09C9">
        <w:t xml:space="preserve"> complétés,</w:t>
      </w:r>
      <w:r w:rsidR="00DC6504">
        <w:t xml:space="preserve"> enrichis, reformulés parfois, tout comme</w:t>
      </w:r>
      <w:r w:rsidR="00BE09C9">
        <w:t xml:space="preserve"> l’ordre « pédagogique » dans leq</w:t>
      </w:r>
      <w:r w:rsidR="005F492A">
        <w:t>uel ils sont présentés. Sur tous</w:t>
      </w:r>
      <w:r w:rsidR="00BE09C9">
        <w:t xml:space="preserve"> </w:t>
      </w:r>
      <w:r w:rsidR="005F492A">
        <w:t>ces points</w:t>
      </w:r>
      <w:r>
        <w:t xml:space="preserve">, nous attendons </w:t>
      </w:r>
      <w:r w:rsidR="00BE09C9">
        <w:t>vos observations et propositions directement, en mode révision, dans ce document.</w:t>
      </w:r>
    </w:p>
    <w:p w14:paraId="43AEC42C" w14:textId="3D1DA030" w:rsidR="00BE09C9" w:rsidRDefault="006F500F" w:rsidP="00A41FA9">
      <w:pPr>
        <w:pStyle w:val="Paragraphedeliste"/>
        <w:numPr>
          <w:ilvl w:val="0"/>
          <w:numId w:val="29"/>
        </w:numPr>
      </w:pPr>
      <w:r>
        <w:rPr>
          <w:b/>
          <w:i/>
        </w:rPr>
        <w:t>Vo</w:t>
      </w:r>
      <w:r w:rsidR="00BE09C9" w:rsidRPr="00675037">
        <w:rPr>
          <w:b/>
          <w:i/>
        </w:rPr>
        <w:t>s propositions d’illustrations</w:t>
      </w:r>
      <w:r w:rsidR="00BE09C9">
        <w:t xml:space="preserve"> (schémas, tableaux, infographies, photos…), des cas pratiques sur certains territoires, des analyses, des retours d’expériences, votre sélection d’outils et méthodes accessibles à toutes et tous. </w:t>
      </w:r>
      <w:r>
        <w:t>Tous ces éléments viendront enrichir et illustrer le mémento.</w:t>
      </w:r>
    </w:p>
    <w:p w14:paraId="5A07F293" w14:textId="77777777" w:rsidR="006F500F" w:rsidRDefault="006F500F" w:rsidP="00BE09C9"/>
    <w:p w14:paraId="22A8B20A" w14:textId="24CBE6D5" w:rsidR="00BE09C9" w:rsidRDefault="00BE09C9" w:rsidP="00BE09C9">
      <w:r>
        <w:t>Merci de formuler vos réactions et propositions sur le rapport i</w:t>
      </w:r>
      <w:r w:rsidR="006F500F">
        <w:t>ntermédiaire qui deviendra ainsi aussi</w:t>
      </w:r>
      <w:r>
        <w:t xml:space="preserve"> le vôtre </w:t>
      </w:r>
      <w:r>
        <w:sym w:font="Wingdings" w:char="F04A"/>
      </w:r>
      <w:r>
        <w:t> !</w:t>
      </w:r>
    </w:p>
    <w:p w14:paraId="7DF1E4DD" w14:textId="77777777" w:rsidR="006F500F" w:rsidRDefault="006F500F" w:rsidP="00BE09C9"/>
    <w:p w14:paraId="3CC2EC3F" w14:textId="2EC86CF0" w:rsidR="00BE09C9" w:rsidRDefault="006F500F" w:rsidP="00BE09C9">
      <w:r>
        <w:t>L’adresse</w:t>
      </w:r>
      <w:r w:rsidR="00BE09C9">
        <w:t xml:space="preserve"> des auteurs : </w:t>
      </w:r>
      <w:hyperlink r:id="rId10" w:history="1">
        <w:r w:rsidR="00BE09C9" w:rsidRPr="006065EB">
          <w:rPr>
            <w:rStyle w:val="Lienhypertexte"/>
          </w:rPr>
          <w:t>laurent.delcayrou@theshiftproject.org</w:t>
        </w:r>
      </w:hyperlink>
      <w:r w:rsidR="00BE09C9">
        <w:t xml:space="preserve">; </w:t>
      </w:r>
      <w:hyperlink r:id="rId11" w:history="1">
        <w:r w:rsidR="00BE09C9" w:rsidRPr="006065EB">
          <w:rPr>
            <w:rStyle w:val="Lienhypertexte"/>
          </w:rPr>
          <w:t>corentin.riet@theshiftproject.org</w:t>
        </w:r>
      </w:hyperlink>
      <w:r w:rsidR="00BE09C9">
        <w:t xml:space="preserve"> </w:t>
      </w:r>
    </w:p>
    <w:p w14:paraId="3B35F9F9" w14:textId="77777777" w:rsidR="006F500F" w:rsidRPr="00446DC2" w:rsidRDefault="00F14B3A" w:rsidP="00C20D10">
      <w:pPr>
        <w:pStyle w:val="Titres1"/>
        <w:numPr>
          <w:ilvl w:val="0"/>
          <w:numId w:val="0"/>
        </w:numPr>
        <w:ind w:left="720" w:hanging="360"/>
        <w:jc w:val="center"/>
      </w:pPr>
      <w:r>
        <w:lastRenderedPageBreak/>
        <w:br w:type="page"/>
      </w:r>
      <w:bookmarkStart w:id="36" w:name="_Toc70192955"/>
    </w:p>
    <w:sdt>
      <w:sdtPr>
        <w:rPr>
          <w:rFonts w:ascii="Tahoma" w:eastAsiaTheme="minorHAnsi" w:hAnsi="Tahoma" w:cstheme="minorBidi"/>
          <w:color w:val="auto"/>
          <w:sz w:val="20"/>
          <w:szCs w:val="22"/>
          <w:lang w:eastAsia="en-US"/>
        </w:rPr>
        <w:id w:val="-1072886976"/>
        <w:docPartObj>
          <w:docPartGallery w:val="Table of Contents"/>
          <w:docPartUnique/>
        </w:docPartObj>
      </w:sdtPr>
      <w:sdtEndPr>
        <w:rPr>
          <w:b/>
          <w:bCs/>
        </w:rPr>
      </w:sdtEndPr>
      <w:sdtContent>
        <w:p w14:paraId="20C38C44" w14:textId="225989C4" w:rsidR="006F500F" w:rsidRDefault="006F500F">
          <w:pPr>
            <w:pStyle w:val="En-ttedetabledesmatires"/>
          </w:pPr>
          <w:r>
            <w:t>Table des matières</w:t>
          </w:r>
        </w:p>
        <w:p w14:paraId="02957289" w14:textId="77777777" w:rsidR="00C131EA" w:rsidRDefault="00C131EA">
          <w:pPr>
            <w:pStyle w:val="TM1"/>
            <w:tabs>
              <w:tab w:val="right" w:leader="dot" w:pos="10054"/>
            </w:tabs>
            <w:rPr>
              <w:b/>
              <w:bCs/>
            </w:rPr>
          </w:pPr>
        </w:p>
        <w:p w14:paraId="78DD0999" w14:textId="06D295E3" w:rsidR="00492135" w:rsidRDefault="006F500F">
          <w:pPr>
            <w:pStyle w:val="TM1"/>
            <w:tabs>
              <w:tab w:val="right" w:leader="dot" w:pos="10054"/>
            </w:tabs>
            <w:rPr>
              <w:rFonts w:asciiTheme="minorHAnsi" w:eastAsiaTheme="minorEastAsia" w:hAnsiTheme="minorHAnsi" w:cstheme="minorBidi"/>
              <w:noProof/>
              <w:lang w:eastAsia="fr-FR"/>
            </w:rPr>
          </w:pPr>
          <w:r>
            <w:rPr>
              <w:b/>
              <w:bCs/>
            </w:rPr>
            <w:fldChar w:fldCharType="begin"/>
          </w:r>
          <w:r>
            <w:rPr>
              <w:b/>
              <w:bCs/>
            </w:rPr>
            <w:instrText xml:space="preserve"> TOC \o "1-3" \h \z \u </w:instrText>
          </w:r>
          <w:r>
            <w:rPr>
              <w:b/>
              <w:bCs/>
            </w:rPr>
            <w:fldChar w:fldCharType="separate"/>
          </w:r>
          <w:hyperlink w:anchor="_Toc71117224" w:history="1">
            <w:r w:rsidR="00492135" w:rsidRPr="00906CCE">
              <w:rPr>
                <w:rStyle w:val="Lienhypertexte"/>
                <w:noProof/>
              </w:rPr>
              <w:t>Avant propos</w:t>
            </w:r>
            <w:r w:rsidR="00492135">
              <w:rPr>
                <w:noProof/>
                <w:webHidden/>
              </w:rPr>
              <w:tab/>
            </w:r>
            <w:r w:rsidR="00492135">
              <w:rPr>
                <w:noProof/>
                <w:webHidden/>
              </w:rPr>
              <w:fldChar w:fldCharType="begin"/>
            </w:r>
            <w:r w:rsidR="00492135">
              <w:rPr>
                <w:noProof/>
                <w:webHidden/>
              </w:rPr>
              <w:instrText xml:space="preserve"> PAGEREF _Toc71117224 \h </w:instrText>
            </w:r>
            <w:r w:rsidR="00492135">
              <w:rPr>
                <w:noProof/>
                <w:webHidden/>
              </w:rPr>
            </w:r>
            <w:r w:rsidR="00492135">
              <w:rPr>
                <w:noProof/>
                <w:webHidden/>
              </w:rPr>
              <w:fldChar w:fldCharType="separate"/>
            </w:r>
            <w:r w:rsidR="0050005A">
              <w:rPr>
                <w:noProof/>
                <w:webHidden/>
              </w:rPr>
              <w:t>2</w:t>
            </w:r>
            <w:r w:rsidR="00492135">
              <w:rPr>
                <w:noProof/>
                <w:webHidden/>
              </w:rPr>
              <w:fldChar w:fldCharType="end"/>
            </w:r>
          </w:hyperlink>
        </w:p>
        <w:p w14:paraId="52C628D1" w14:textId="77777777" w:rsidR="00492135" w:rsidRDefault="005A185C">
          <w:pPr>
            <w:pStyle w:val="TM1"/>
            <w:tabs>
              <w:tab w:val="right" w:leader="dot" w:pos="10054"/>
            </w:tabs>
            <w:rPr>
              <w:rFonts w:asciiTheme="minorHAnsi" w:eastAsiaTheme="minorEastAsia" w:hAnsiTheme="minorHAnsi" w:cstheme="minorBidi"/>
              <w:noProof/>
              <w:lang w:eastAsia="fr-FR"/>
            </w:rPr>
          </w:pPr>
          <w:hyperlink w:anchor="_Toc71117225" w:history="1">
            <w:r w:rsidR="00492135" w:rsidRPr="00906CCE">
              <w:rPr>
                <w:rStyle w:val="Lienhypertexte"/>
                <w:rFonts w:eastAsia="Tahoma"/>
                <w:noProof/>
              </w:rPr>
              <w:t>Remerciements</w:t>
            </w:r>
            <w:r w:rsidR="00492135">
              <w:rPr>
                <w:noProof/>
                <w:webHidden/>
              </w:rPr>
              <w:tab/>
            </w:r>
            <w:r w:rsidR="00492135">
              <w:rPr>
                <w:noProof/>
                <w:webHidden/>
              </w:rPr>
              <w:fldChar w:fldCharType="begin"/>
            </w:r>
            <w:r w:rsidR="00492135">
              <w:rPr>
                <w:noProof/>
                <w:webHidden/>
              </w:rPr>
              <w:instrText xml:space="preserve"> PAGEREF _Toc71117225 \h </w:instrText>
            </w:r>
            <w:r w:rsidR="00492135">
              <w:rPr>
                <w:noProof/>
                <w:webHidden/>
              </w:rPr>
            </w:r>
            <w:r w:rsidR="00492135">
              <w:rPr>
                <w:noProof/>
                <w:webHidden/>
              </w:rPr>
              <w:fldChar w:fldCharType="separate"/>
            </w:r>
            <w:r w:rsidR="0050005A">
              <w:rPr>
                <w:noProof/>
                <w:webHidden/>
              </w:rPr>
              <w:t>2</w:t>
            </w:r>
            <w:r w:rsidR="00492135">
              <w:rPr>
                <w:noProof/>
                <w:webHidden/>
              </w:rPr>
              <w:fldChar w:fldCharType="end"/>
            </w:r>
          </w:hyperlink>
        </w:p>
        <w:p w14:paraId="1718CC0B" w14:textId="77777777" w:rsidR="00492135" w:rsidRDefault="005A185C">
          <w:pPr>
            <w:pStyle w:val="TM1"/>
            <w:tabs>
              <w:tab w:val="right" w:leader="dot" w:pos="10054"/>
            </w:tabs>
            <w:rPr>
              <w:rFonts w:asciiTheme="minorHAnsi" w:eastAsiaTheme="minorEastAsia" w:hAnsiTheme="minorHAnsi" w:cstheme="minorBidi"/>
              <w:noProof/>
              <w:lang w:eastAsia="fr-FR"/>
            </w:rPr>
          </w:pPr>
          <w:hyperlink w:anchor="_Toc71117226" w:history="1">
            <w:r w:rsidR="00492135" w:rsidRPr="00906CCE">
              <w:rPr>
                <w:rStyle w:val="Lienhypertexte"/>
                <w:noProof/>
              </w:rPr>
              <w:t>Message aux lecteurs et lectrices</w:t>
            </w:r>
            <w:r w:rsidR="00492135">
              <w:rPr>
                <w:noProof/>
                <w:webHidden/>
              </w:rPr>
              <w:tab/>
            </w:r>
            <w:r w:rsidR="00492135">
              <w:rPr>
                <w:noProof/>
                <w:webHidden/>
              </w:rPr>
              <w:fldChar w:fldCharType="begin"/>
            </w:r>
            <w:r w:rsidR="00492135">
              <w:rPr>
                <w:noProof/>
                <w:webHidden/>
              </w:rPr>
              <w:instrText xml:space="preserve"> PAGEREF _Toc71117226 \h </w:instrText>
            </w:r>
            <w:r w:rsidR="00492135">
              <w:rPr>
                <w:noProof/>
                <w:webHidden/>
              </w:rPr>
            </w:r>
            <w:r w:rsidR="00492135">
              <w:rPr>
                <w:noProof/>
                <w:webHidden/>
              </w:rPr>
              <w:fldChar w:fldCharType="separate"/>
            </w:r>
            <w:r w:rsidR="0050005A">
              <w:rPr>
                <w:noProof/>
                <w:webHidden/>
              </w:rPr>
              <w:t>2</w:t>
            </w:r>
            <w:r w:rsidR="00492135">
              <w:rPr>
                <w:noProof/>
                <w:webHidden/>
              </w:rPr>
              <w:fldChar w:fldCharType="end"/>
            </w:r>
          </w:hyperlink>
        </w:p>
        <w:p w14:paraId="2D588DFA" w14:textId="77777777" w:rsidR="00492135" w:rsidRDefault="005A185C">
          <w:pPr>
            <w:pStyle w:val="TM1"/>
            <w:tabs>
              <w:tab w:val="right" w:leader="dot" w:pos="10054"/>
            </w:tabs>
            <w:rPr>
              <w:rFonts w:asciiTheme="minorHAnsi" w:eastAsiaTheme="minorEastAsia" w:hAnsiTheme="minorHAnsi" w:cstheme="minorBidi"/>
              <w:noProof/>
              <w:lang w:eastAsia="fr-FR"/>
            </w:rPr>
          </w:pPr>
          <w:hyperlink w:anchor="_Toc71117227" w:history="1">
            <w:r w:rsidR="00492135" w:rsidRPr="00906CCE">
              <w:rPr>
                <w:rStyle w:val="Lienhypertexte"/>
                <w:noProof/>
              </w:rPr>
              <w:t>Nous avons besoin de votre contribution !</w:t>
            </w:r>
            <w:r w:rsidR="00492135">
              <w:rPr>
                <w:noProof/>
                <w:webHidden/>
              </w:rPr>
              <w:tab/>
            </w:r>
            <w:r w:rsidR="00492135">
              <w:rPr>
                <w:noProof/>
                <w:webHidden/>
              </w:rPr>
              <w:fldChar w:fldCharType="begin"/>
            </w:r>
            <w:r w:rsidR="00492135">
              <w:rPr>
                <w:noProof/>
                <w:webHidden/>
              </w:rPr>
              <w:instrText xml:space="preserve"> PAGEREF _Toc71117227 \h </w:instrText>
            </w:r>
            <w:r w:rsidR="00492135">
              <w:rPr>
                <w:noProof/>
                <w:webHidden/>
              </w:rPr>
            </w:r>
            <w:r w:rsidR="00492135">
              <w:rPr>
                <w:noProof/>
                <w:webHidden/>
              </w:rPr>
              <w:fldChar w:fldCharType="separate"/>
            </w:r>
            <w:r w:rsidR="0050005A">
              <w:rPr>
                <w:noProof/>
                <w:webHidden/>
              </w:rPr>
              <w:t>3</w:t>
            </w:r>
            <w:r w:rsidR="00492135">
              <w:rPr>
                <w:noProof/>
                <w:webHidden/>
              </w:rPr>
              <w:fldChar w:fldCharType="end"/>
            </w:r>
          </w:hyperlink>
        </w:p>
        <w:p w14:paraId="394B6A57" w14:textId="77777777" w:rsidR="00492135" w:rsidRDefault="005A185C">
          <w:pPr>
            <w:pStyle w:val="TM1"/>
            <w:tabs>
              <w:tab w:val="right" w:leader="dot" w:pos="10054"/>
            </w:tabs>
            <w:rPr>
              <w:rFonts w:asciiTheme="minorHAnsi" w:eastAsiaTheme="minorEastAsia" w:hAnsiTheme="minorHAnsi" w:cstheme="minorBidi"/>
              <w:noProof/>
              <w:lang w:eastAsia="fr-FR"/>
            </w:rPr>
          </w:pPr>
          <w:hyperlink w:anchor="_Toc71117228" w:history="1">
            <w:r w:rsidR="00492135" w:rsidRPr="00906CCE">
              <w:rPr>
                <w:rStyle w:val="Lienhypertexte"/>
                <w:noProof/>
              </w:rPr>
              <w:t>Synthèse des recommandations aux parties prenantes</w:t>
            </w:r>
            <w:r w:rsidR="00492135">
              <w:rPr>
                <w:noProof/>
                <w:webHidden/>
              </w:rPr>
              <w:tab/>
            </w:r>
            <w:r w:rsidR="00492135">
              <w:rPr>
                <w:noProof/>
                <w:webHidden/>
              </w:rPr>
              <w:fldChar w:fldCharType="begin"/>
            </w:r>
            <w:r w:rsidR="00492135">
              <w:rPr>
                <w:noProof/>
                <w:webHidden/>
              </w:rPr>
              <w:instrText xml:space="preserve"> PAGEREF _Toc71117228 \h </w:instrText>
            </w:r>
            <w:r w:rsidR="00492135">
              <w:rPr>
                <w:noProof/>
                <w:webHidden/>
              </w:rPr>
            </w:r>
            <w:r w:rsidR="00492135">
              <w:rPr>
                <w:noProof/>
                <w:webHidden/>
              </w:rPr>
              <w:fldChar w:fldCharType="separate"/>
            </w:r>
            <w:r w:rsidR="0050005A">
              <w:rPr>
                <w:noProof/>
                <w:webHidden/>
              </w:rPr>
              <w:t>6</w:t>
            </w:r>
            <w:r w:rsidR="00492135">
              <w:rPr>
                <w:noProof/>
                <w:webHidden/>
              </w:rPr>
              <w:fldChar w:fldCharType="end"/>
            </w:r>
          </w:hyperlink>
        </w:p>
        <w:p w14:paraId="1D3B6021" w14:textId="77777777" w:rsidR="00492135" w:rsidRDefault="005A185C">
          <w:pPr>
            <w:pStyle w:val="TM2"/>
            <w:tabs>
              <w:tab w:val="right" w:leader="dot" w:pos="10054"/>
            </w:tabs>
            <w:rPr>
              <w:rFonts w:asciiTheme="minorHAnsi" w:eastAsiaTheme="minorEastAsia" w:hAnsiTheme="minorHAnsi" w:cstheme="minorBidi"/>
              <w:noProof/>
              <w:lang w:eastAsia="fr-FR"/>
            </w:rPr>
          </w:pPr>
          <w:hyperlink w:anchor="_Toc71117229" w:history="1">
            <w:r w:rsidR="00492135" w:rsidRPr="00906CCE">
              <w:rPr>
                <w:rStyle w:val="Lienhypertexte"/>
                <w:noProof/>
              </w:rPr>
              <w:t>CAHIER N°1 COMPRENDRE POUR ARRETER DE SUBIR</w:t>
            </w:r>
            <w:r w:rsidR="00492135">
              <w:rPr>
                <w:noProof/>
                <w:webHidden/>
              </w:rPr>
              <w:tab/>
            </w:r>
            <w:r w:rsidR="00492135">
              <w:rPr>
                <w:noProof/>
                <w:webHidden/>
              </w:rPr>
              <w:fldChar w:fldCharType="begin"/>
            </w:r>
            <w:r w:rsidR="00492135">
              <w:rPr>
                <w:noProof/>
                <w:webHidden/>
              </w:rPr>
              <w:instrText xml:space="preserve"> PAGEREF _Toc71117229 \h </w:instrText>
            </w:r>
            <w:r w:rsidR="00492135">
              <w:rPr>
                <w:noProof/>
                <w:webHidden/>
              </w:rPr>
            </w:r>
            <w:r w:rsidR="00492135">
              <w:rPr>
                <w:noProof/>
                <w:webHidden/>
              </w:rPr>
              <w:fldChar w:fldCharType="separate"/>
            </w:r>
            <w:r w:rsidR="0050005A">
              <w:rPr>
                <w:noProof/>
                <w:webHidden/>
              </w:rPr>
              <w:t>7</w:t>
            </w:r>
            <w:r w:rsidR="00492135">
              <w:rPr>
                <w:noProof/>
                <w:webHidden/>
              </w:rPr>
              <w:fldChar w:fldCharType="end"/>
            </w:r>
          </w:hyperlink>
        </w:p>
        <w:p w14:paraId="09E38146" w14:textId="77777777" w:rsidR="00492135" w:rsidRDefault="005A185C">
          <w:pPr>
            <w:pStyle w:val="TM1"/>
            <w:tabs>
              <w:tab w:val="left" w:pos="400"/>
              <w:tab w:val="right" w:leader="dot" w:pos="10054"/>
            </w:tabs>
            <w:rPr>
              <w:rFonts w:asciiTheme="minorHAnsi" w:eastAsiaTheme="minorEastAsia" w:hAnsiTheme="minorHAnsi" w:cstheme="minorBidi"/>
              <w:noProof/>
              <w:lang w:eastAsia="fr-FR"/>
            </w:rPr>
          </w:pPr>
          <w:hyperlink w:anchor="_Toc71117230" w:history="1">
            <w:r w:rsidR="00492135" w:rsidRPr="00906CCE">
              <w:rPr>
                <w:rStyle w:val="Lienhypertexte"/>
                <w:noProof/>
                <w14:scene3d>
                  <w14:camera w14:prst="orthographicFront"/>
                  <w14:lightRig w14:rig="threePt" w14:dir="t">
                    <w14:rot w14:lat="0" w14:lon="0" w14:rev="0"/>
                  </w14:lightRig>
                </w14:scene3d>
              </w:rPr>
              <w:t>I.</w:t>
            </w:r>
            <w:r w:rsidR="00492135">
              <w:rPr>
                <w:rFonts w:asciiTheme="minorHAnsi" w:eastAsiaTheme="minorEastAsia" w:hAnsiTheme="minorHAnsi" w:cstheme="minorBidi"/>
                <w:noProof/>
                <w:lang w:eastAsia="fr-FR"/>
              </w:rPr>
              <w:tab/>
            </w:r>
            <w:r w:rsidR="00492135" w:rsidRPr="00906CCE">
              <w:rPr>
                <w:rStyle w:val="Lienhypertexte"/>
                <w:noProof/>
              </w:rPr>
              <w:t>Mesurer les conséquences des dérèglements climatiques et écologiques sur les territoires</w:t>
            </w:r>
            <w:r w:rsidR="00492135">
              <w:rPr>
                <w:noProof/>
                <w:webHidden/>
              </w:rPr>
              <w:tab/>
            </w:r>
            <w:r w:rsidR="00492135">
              <w:rPr>
                <w:noProof/>
                <w:webHidden/>
              </w:rPr>
              <w:fldChar w:fldCharType="begin"/>
            </w:r>
            <w:r w:rsidR="00492135">
              <w:rPr>
                <w:noProof/>
                <w:webHidden/>
              </w:rPr>
              <w:instrText xml:space="preserve"> PAGEREF _Toc71117230 \h </w:instrText>
            </w:r>
            <w:r w:rsidR="00492135">
              <w:rPr>
                <w:noProof/>
                <w:webHidden/>
              </w:rPr>
            </w:r>
            <w:r w:rsidR="00492135">
              <w:rPr>
                <w:noProof/>
                <w:webHidden/>
              </w:rPr>
              <w:fldChar w:fldCharType="separate"/>
            </w:r>
            <w:r w:rsidR="0050005A">
              <w:rPr>
                <w:noProof/>
                <w:webHidden/>
              </w:rPr>
              <w:t>8</w:t>
            </w:r>
            <w:r w:rsidR="00492135">
              <w:rPr>
                <w:noProof/>
                <w:webHidden/>
              </w:rPr>
              <w:fldChar w:fldCharType="end"/>
            </w:r>
          </w:hyperlink>
        </w:p>
        <w:p w14:paraId="5CFAE90E" w14:textId="77777777" w:rsidR="00492135" w:rsidRDefault="005A185C">
          <w:pPr>
            <w:pStyle w:val="TM1"/>
            <w:tabs>
              <w:tab w:val="left" w:pos="400"/>
              <w:tab w:val="right" w:leader="dot" w:pos="10054"/>
            </w:tabs>
            <w:rPr>
              <w:rFonts w:asciiTheme="minorHAnsi" w:eastAsiaTheme="minorEastAsia" w:hAnsiTheme="minorHAnsi" w:cstheme="minorBidi"/>
              <w:noProof/>
              <w:lang w:eastAsia="fr-FR"/>
            </w:rPr>
          </w:pPr>
          <w:hyperlink w:anchor="_Toc71117234" w:history="1">
            <w:r w:rsidR="00492135" w:rsidRPr="00906CCE">
              <w:rPr>
                <w:rStyle w:val="Lienhypertexte"/>
                <w:noProof/>
                <w14:scene3d>
                  <w14:camera w14:prst="orthographicFront"/>
                  <w14:lightRig w14:rig="threePt" w14:dir="t">
                    <w14:rot w14:lat="0" w14:lon="0" w14:rev="0"/>
                  </w14:lightRig>
                </w14:scene3d>
              </w:rPr>
              <w:t>II.</w:t>
            </w:r>
            <w:r w:rsidR="00492135">
              <w:rPr>
                <w:rFonts w:asciiTheme="minorHAnsi" w:eastAsiaTheme="minorEastAsia" w:hAnsiTheme="minorHAnsi" w:cstheme="minorBidi"/>
                <w:noProof/>
                <w:lang w:eastAsia="fr-FR"/>
              </w:rPr>
              <w:tab/>
            </w:r>
            <w:r w:rsidR="00492135" w:rsidRPr="00906CCE">
              <w:rPr>
                <w:rStyle w:val="Lienhypertexte"/>
                <w:noProof/>
              </w:rPr>
              <w:t>Admettre la nécessaire transformation de notre modèle de société</w:t>
            </w:r>
            <w:r w:rsidR="00492135">
              <w:rPr>
                <w:noProof/>
                <w:webHidden/>
              </w:rPr>
              <w:tab/>
            </w:r>
            <w:r w:rsidR="00492135">
              <w:rPr>
                <w:noProof/>
                <w:webHidden/>
              </w:rPr>
              <w:fldChar w:fldCharType="begin"/>
            </w:r>
            <w:r w:rsidR="00492135">
              <w:rPr>
                <w:noProof/>
                <w:webHidden/>
              </w:rPr>
              <w:instrText xml:space="preserve"> PAGEREF _Toc71117234 \h </w:instrText>
            </w:r>
            <w:r w:rsidR="00492135">
              <w:rPr>
                <w:noProof/>
                <w:webHidden/>
              </w:rPr>
            </w:r>
            <w:r w:rsidR="00492135">
              <w:rPr>
                <w:noProof/>
                <w:webHidden/>
              </w:rPr>
              <w:fldChar w:fldCharType="separate"/>
            </w:r>
            <w:r w:rsidR="0050005A">
              <w:rPr>
                <w:noProof/>
                <w:webHidden/>
              </w:rPr>
              <w:t>11</w:t>
            </w:r>
            <w:r w:rsidR="00492135">
              <w:rPr>
                <w:noProof/>
                <w:webHidden/>
              </w:rPr>
              <w:fldChar w:fldCharType="end"/>
            </w:r>
          </w:hyperlink>
        </w:p>
        <w:p w14:paraId="62311A7E"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38" w:history="1">
            <w:r w:rsidR="00492135" w:rsidRPr="00906CCE">
              <w:rPr>
                <w:rStyle w:val="Lienhypertexte"/>
                <w:noProof/>
                <w14:scene3d>
                  <w14:camera w14:prst="orthographicFront"/>
                  <w14:lightRig w14:rig="threePt" w14:dir="t">
                    <w14:rot w14:lat="0" w14:lon="0" w14:rev="0"/>
                  </w14:lightRig>
                </w14:scene3d>
              </w:rPr>
              <w:t>III.</w:t>
            </w:r>
            <w:r w:rsidR="00492135">
              <w:rPr>
                <w:rFonts w:asciiTheme="minorHAnsi" w:eastAsiaTheme="minorEastAsia" w:hAnsiTheme="minorHAnsi" w:cstheme="minorBidi"/>
                <w:noProof/>
                <w:lang w:eastAsia="fr-FR"/>
              </w:rPr>
              <w:tab/>
            </w:r>
            <w:r w:rsidR="00492135" w:rsidRPr="00906CCE">
              <w:rPr>
                <w:rStyle w:val="Lienhypertexte"/>
                <w:noProof/>
              </w:rPr>
              <w:t>Prendre conscience de la dimension sociale et politique de la transition écologique</w:t>
            </w:r>
            <w:r w:rsidR="00492135">
              <w:rPr>
                <w:noProof/>
                <w:webHidden/>
              </w:rPr>
              <w:tab/>
            </w:r>
            <w:r w:rsidR="00492135">
              <w:rPr>
                <w:noProof/>
                <w:webHidden/>
              </w:rPr>
              <w:fldChar w:fldCharType="begin"/>
            </w:r>
            <w:r w:rsidR="00492135">
              <w:rPr>
                <w:noProof/>
                <w:webHidden/>
              </w:rPr>
              <w:instrText xml:space="preserve"> PAGEREF _Toc71117238 \h </w:instrText>
            </w:r>
            <w:r w:rsidR="00492135">
              <w:rPr>
                <w:noProof/>
                <w:webHidden/>
              </w:rPr>
            </w:r>
            <w:r w:rsidR="00492135">
              <w:rPr>
                <w:noProof/>
                <w:webHidden/>
              </w:rPr>
              <w:fldChar w:fldCharType="separate"/>
            </w:r>
            <w:r w:rsidR="0050005A">
              <w:rPr>
                <w:noProof/>
                <w:webHidden/>
              </w:rPr>
              <w:t>14</w:t>
            </w:r>
            <w:r w:rsidR="00492135">
              <w:rPr>
                <w:noProof/>
                <w:webHidden/>
              </w:rPr>
              <w:fldChar w:fldCharType="end"/>
            </w:r>
          </w:hyperlink>
        </w:p>
        <w:p w14:paraId="0BE25967"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43" w:history="1">
            <w:r w:rsidR="00492135" w:rsidRPr="00906CCE">
              <w:rPr>
                <w:rStyle w:val="Lienhypertexte"/>
                <w:noProof/>
                <w14:scene3d>
                  <w14:camera w14:prst="orthographicFront"/>
                  <w14:lightRig w14:rig="threePt" w14:dir="t">
                    <w14:rot w14:lat="0" w14:lon="0" w14:rev="0"/>
                  </w14:lightRig>
                </w14:scene3d>
              </w:rPr>
              <w:t>IV.</w:t>
            </w:r>
            <w:r w:rsidR="00492135">
              <w:rPr>
                <w:rFonts w:asciiTheme="minorHAnsi" w:eastAsiaTheme="minorEastAsia" w:hAnsiTheme="minorHAnsi" w:cstheme="minorBidi"/>
                <w:noProof/>
                <w:lang w:eastAsia="fr-FR"/>
              </w:rPr>
              <w:tab/>
            </w:r>
            <w:r w:rsidR="00492135" w:rsidRPr="00906CCE">
              <w:rPr>
                <w:rStyle w:val="Lienhypertexte"/>
                <w:noProof/>
              </w:rPr>
              <w:t>Accepter de bifurquer vers un nouveau projet de territoire désirable résilient</w:t>
            </w:r>
            <w:r w:rsidR="00492135">
              <w:rPr>
                <w:noProof/>
                <w:webHidden/>
              </w:rPr>
              <w:tab/>
            </w:r>
            <w:r w:rsidR="00492135">
              <w:rPr>
                <w:noProof/>
                <w:webHidden/>
              </w:rPr>
              <w:fldChar w:fldCharType="begin"/>
            </w:r>
            <w:r w:rsidR="00492135">
              <w:rPr>
                <w:noProof/>
                <w:webHidden/>
              </w:rPr>
              <w:instrText xml:space="preserve"> PAGEREF _Toc71117243 \h </w:instrText>
            </w:r>
            <w:r w:rsidR="00492135">
              <w:rPr>
                <w:noProof/>
                <w:webHidden/>
              </w:rPr>
            </w:r>
            <w:r w:rsidR="00492135">
              <w:rPr>
                <w:noProof/>
                <w:webHidden/>
              </w:rPr>
              <w:fldChar w:fldCharType="separate"/>
            </w:r>
            <w:r w:rsidR="0050005A">
              <w:rPr>
                <w:noProof/>
                <w:webHidden/>
              </w:rPr>
              <w:t>16</w:t>
            </w:r>
            <w:r w:rsidR="00492135">
              <w:rPr>
                <w:noProof/>
                <w:webHidden/>
              </w:rPr>
              <w:fldChar w:fldCharType="end"/>
            </w:r>
          </w:hyperlink>
        </w:p>
        <w:p w14:paraId="55D754F8" w14:textId="77777777" w:rsidR="00492135" w:rsidRDefault="005A185C">
          <w:pPr>
            <w:pStyle w:val="TM2"/>
            <w:tabs>
              <w:tab w:val="right" w:leader="dot" w:pos="10054"/>
            </w:tabs>
            <w:rPr>
              <w:rFonts w:asciiTheme="minorHAnsi" w:eastAsiaTheme="minorEastAsia" w:hAnsiTheme="minorHAnsi" w:cstheme="minorBidi"/>
              <w:noProof/>
              <w:lang w:eastAsia="fr-FR"/>
            </w:rPr>
          </w:pPr>
          <w:hyperlink w:anchor="_Toc71117247" w:history="1">
            <w:r w:rsidR="00492135" w:rsidRPr="00906CCE">
              <w:rPr>
                <w:rStyle w:val="Lienhypertexte"/>
                <w:noProof/>
              </w:rPr>
              <w:t>CAHIER N° 2  AGIR POUR ENGAGER SON TERRITOIRE  DANS LA TRANSITION ECOLOGIQUE ET LA RESILIENCE</w:t>
            </w:r>
            <w:r w:rsidR="00492135">
              <w:rPr>
                <w:noProof/>
                <w:webHidden/>
              </w:rPr>
              <w:tab/>
            </w:r>
            <w:r w:rsidR="00492135">
              <w:rPr>
                <w:noProof/>
                <w:webHidden/>
              </w:rPr>
              <w:fldChar w:fldCharType="begin"/>
            </w:r>
            <w:r w:rsidR="00492135">
              <w:rPr>
                <w:noProof/>
                <w:webHidden/>
              </w:rPr>
              <w:instrText xml:space="preserve"> PAGEREF _Toc71117247 \h </w:instrText>
            </w:r>
            <w:r w:rsidR="00492135">
              <w:rPr>
                <w:noProof/>
                <w:webHidden/>
              </w:rPr>
            </w:r>
            <w:r w:rsidR="00492135">
              <w:rPr>
                <w:noProof/>
                <w:webHidden/>
              </w:rPr>
              <w:fldChar w:fldCharType="separate"/>
            </w:r>
            <w:r w:rsidR="0050005A">
              <w:rPr>
                <w:noProof/>
                <w:webHidden/>
              </w:rPr>
              <w:t>18</w:t>
            </w:r>
            <w:r w:rsidR="00492135">
              <w:rPr>
                <w:noProof/>
                <w:webHidden/>
              </w:rPr>
              <w:fldChar w:fldCharType="end"/>
            </w:r>
          </w:hyperlink>
        </w:p>
        <w:p w14:paraId="40E3A06F"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48" w:history="1">
            <w:r w:rsidR="00492135" w:rsidRPr="00906CCE">
              <w:rPr>
                <w:rStyle w:val="Lienhypertexte"/>
                <w:noProof/>
                <w14:scene3d>
                  <w14:camera w14:prst="orthographicFront"/>
                  <w14:lightRig w14:rig="threePt" w14:dir="t">
                    <w14:rot w14:lat="0" w14:lon="0" w14:rev="0"/>
                  </w14:lightRig>
                </w14:scene3d>
              </w:rPr>
              <w:t>V.</w:t>
            </w:r>
            <w:r w:rsidR="00492135">
              <w:rPr>
                <w:rFonts w:asciiTheme="minorHAnsi" w:eastAsiaTheme="minorEastAsia" w:hAnsiTheme="minorHAnsi" w:cstheme="minorBidi"/>
                <w:noProof/>
                <w:lang w:eastAsia="fr-FR"/>
              </w:rPr>
              <w:tab/>
            </w:r>
            <w:r w:rsidR="00492135" w:rsidRPr="00906CCE">
              <w:rPr>
                <w:rStyle w:val="Lienhypertexte"/>
                <w:noProof/>
              </w:rPr>
              <w:t>Se mobiliser pour la transition écologique et la résilience de son territoire</w:t>
            </w:r>
            <w:r w:rsidR="00492135">
              <w:rPr>
                <w:noProof/>
                <w:webHidden/>
              </w:rPr>
              <w:tab/>
            </w:r>
            <w:r w:rsidR="00492135">
              <w:rPr>
                <w:noProof/>
                <w:webHidden/>
              </w:rPr>
              <w:fldChar w:fldCharType="begin"/>
            </w:r>
            <w:r w:rsidR="00492135">
              <w:rPr>
                <w:noProof/>
                <w:webHidden/>
              </w:rPr>
              <w:instrText xml:space="preserve"> PAGEREF _Toc71117248 \h </w:instrText>
            </w:r>
            <w:r w:rsidR="00492135">
              <w:rPr>
                <w:noProof/>
                <w:webHidden/>
              </w:rPr>
            </w:r>
            <w:r w:rsidR="00492135">
              <w:rPr>
                <w:noProof/>
                <w:webHidden/>
              </w:rPr>
              <w:fldChar w:fldCharType="separate"/>
            </w:r>
            <w:r w:rsidR="0050005A">
              <w:rPr>
                <w:noProof/>
                <w:webHidden/>
              </w:rPr>
              <w:t>20</w:t>
            </w:r>
            <w:r w:rsidR="00492135">
              <w:rPr>
                <w:noProof/>
                <w:webHidden/>
              </w:rPr>
              <w:fldChar w:fldCharType="end"/>
            </w:r>
          </w:hyperlink>
        </w:p>
        <w:p w14:paraId="7A9A8B7A"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52" w:history="1">
            <w:r w:rsidR="00492135" w:rsidRPr="00906CCE">
              <w:rPr>
                <w:rStyle w:val="Lienhypertexte"/>
                <w:noProof/>
                <w14:scene3d>
                  <w14:camera w14:prst="orthographicFront"/>
                  <w14:lightRig w14:rig="threePt" w14:dir="t">
                    <w14:rot w14:lat="0" w14:lon="0" w14:rev="0"/>
                  </w14:lightRig>
                </w14:scene3d>
              </w:rPr>
              <w:t>VI.</w:t>
            </w:r>
            <w:r w:rsidR="00492135">
              <w:rPr>
                <w:rFonts w:asciiTheme="minorHAnsi" w:eastAsiaTheme="minorEastAsia" w:hAnsiTheme="minorHAnsi" w:cstheme="minorBidi"/>
                <w:noProof/>
                <w:lang w:eastAsia="fr-FR"/>
              </w:rPr>
              <w:tab/>
            </w:r>
            <w:r w:rsidR="00492135" w:rsidRPr="00906CCE">
              <w:rPr>
                <w:rStyle w:val="Lienhypertexte"/>
                <w:noProof/>
              </w:rPr>
              <w:t>Engager son administration territoriale dans la transition écologique et la résilence</w:t>
            </w:r>
            <w:r w:rsidR="00492135">
              <w:rPr>
                <w:noProof/>
                <w:webHidden/>
              </w:rPr>
              <w:tab/>
            </w:r>
            <w:r w:rsidR="00492135">
              <w:rPr>
                <w:noProof/>
                <w:webHidden/>
              </w:rPr>
              <w:fldChar w:fldCharType="begin"/>
            </w:r>
            <w:r w:rsidR="00492135">
              <w:rPr>
                <w:noProof/>
                <w:webHidden/>
              </w:rPr>
              <w:instrText xml:space="preserve"> PAGEREF _Toc71117252 \h </w:instrText>
            </w:r>
            <w:r w:rsidR="00492135">
              <w:rPr>
                <w:noProof/>
                <w:webHidden/>
              </w:rPr>
            </w:r>
            <w:r w:rsidR="00492135">
              <w:rPr>
                <w:noProof/>
                <w:webHidden/>
              </w:rPr>
              <w:fldChar w:fldCharType="separate"/>
            </w:r>
            <w:r w:rsidR="0050005A">
              <w:rPr>
                <w:noProof/>
                <w:webHidden/>
              </w:rPr>
              <w:t>23</w:t>
            </w:r>
            <w:r w:rsidR="00492135">
              <w:rPr>
                <w:noProof/>
                <w:webHidden/>
              </w:rPr>
              <w:fldChar w:fldCharType="end"/>
            </w:r>
          </w:hyperlink>
        </w:p>
        <w:p w14:paraId="1C1D8852"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58" w:history="1">
            <w:r w:rsidR="00492135" w:rsidRPr="00906CCE">
              <w:rPr>
                <w:rStyle w:val="Lienhypertexte"/>
                <w:noProof/>
                <w14:scene3d>
                  <w14:camera w14:prst="orthographicFront"/>
                  <w14:lightRig w14:rig="threePt" w14:dir="t">
                    <w14:rot w14:lat="0" w14:lon="0" w14:rev="0"/>
                  </w14:lightRig>
                </w14:scene3d>
              </w:rPr>
              <w:t>VII.</w:t>
            </w:r>
            <w:r w:rsidR="00492135">
              <w:rPr>
                <w:rFonts w:asciiTheme="minorHAnsi" w:eastAsiaTheme="minorEastAsia" w:hAnsiTheme="minorHAnsi" w:cstheme="minorBidi"/>
                <w:noProof/>
                <w:lang w:eastAsia="fr-FR"/>
              </w:rPr>
              <w:tab/>
            </w:r>
            <w:r w:rsidR="00492135" w:rsidRPr="00906CCE">
              <w:rPr>
                <w:rStyle w:val="Lienhypertexte"/>
                <w:noProof/>
              </w:rPr>
              <w:t>Améliorer l’autonomie et la résilience alimentaires de son territoire</w:t>
            </w:r>
            <w:r w:rsidR="00492135">
              <w:rPr>
                <w:noProof/>
                <w:webHidden/>
              </w:rPr>
              <w:tab/>
            </w:r>
            <w:r w:rsidR="00492135">
              <w:rPr>
                <w:noProof/>
                <w:webHidden/>
              </w:rPr>
              <w:fldChar w:fldCharType="begin"/>
            </w:r>
            <w:r w:rsidR="00492135">
              <w:rPr>
                <w:noProof/>
                <w:webHidden/>
              </w:rPr>
              <w:instrText xml:space="preserve"> PAGEREF _Toc71117258 \h </w:instrText>
            </w:r>
            <w:r w:rsidR="00492135">
              <w:rPr>
                <w:noProof/>
                <w:webHidden/>
              </w:rPr>
            </w:r>
            <w:r w:rsidR="00492135">
              <w:rPr>
                <w:noProof/>
                <w:webHidden/>
              </w:rPr>
              <w:fldChar w:fldCharType="separate"/>
            </w:r>
            <w:r w:rsidR="0050005A">
              <w:rPr>
                <w:noProof/>
                <w:webHidden/>
              </w:rPr>
              <w:t>27</w:t>
            </w:r>
            <w:r w:rsidR="00492135">
              <w:rPr>
                <w:noProof/>
                <w:webHidden/>
              </w:rPr>
              <w:fldChar w:fldCharType="end"/>
            </w:r>
          </w:hyperlink>
        </w:p>
        <w:p w14:paraId="7018E6EE"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64" w:history="1">
            <w:r w:rsidR="00492135" w:rsidRPr="00906CCE">
              <w:rPr>
                <w:rStyle w:val="Lienhypertexte"/>
                <w:noProof/>
                <w14:scene3d>
                  <w14:camera w14:prst="orthographicFront"/>
                  <w14:lightRig w14:rig="threePt" w14:dir="t">
                    <w14:rot w14:lat="0" w14:lon="0" w14:rev="0"/>
                  </w14:lightRig>
                </w14:scene3d>
              </w:rPr>
              <w:t>VIII.</w:t>
            </w:r>
            <w:r w:rsidR="00492135">
              <w:rPr>
                <w:rFonts w:asciiTheme="minorHAnsi" w:eastAsiaTheme="minorEastAsia" w:hAnsiTheme="minorHAnsi" w:cstheme="minorBidi"/>
                <w:noProof/>
                <w:lang w:eastAsia="fr-FR"/>
              </w:rPr>
              <w:tab/>
            </w:r>
            <w:r w:rsidR="00492135" w:rsidRPr="00906CCE">
              <w:rPr>
                <w:rStyle w:val="Lienhypertexte"/>
                <w:noProof/>
              </w:rPr>
              <w:t>Agir pour un urbanisme et un aménagement résilient de son territoire</w:t>
            </w:r>
            <w:r w:rsidR="00492135">
              <w:rPr>
                <w:noProof/>
                <w:webHidden/>
              </w:rPr>
              <w:tab/>
            </w:r>
            <w:r w:rsidR="00492135">
              <w:rPr>
                <w:noProof/>
                <w:webHidden/>
              </w:rPr>
              <w:fldChar w:fldCharType="begin"/>
            </w:r>
            <w:r w:rsidR="00492135">
              <w:rPr>
                <w:noProof/>
                <w:webHidden/>
              </w:rPr>
              <w:instrText xml:space="preserve"> PAGEREF _Toc71117264 \h </w:instrText>
            </w:r>
            <w:r w:rsidR="00492135">
              <w:rPr>
                <w:noProof/>
                <w:webHidden/>
              </w:rPr>
            </w:r>
            <w:r w:rsidR="00492135">
              <w:rPr>
                <w:noProof/>
                <w:webHidden/>
              </w:rPr>
              <w:fldChar w:fldCharType="separate"/>
            </w:r>
            <w:r w:rsidR="0050005A">
              <w:rPr>
                <w:noProof/>
                <w:webHidden/>
              </w:rPr>
              <w:t>30</w:t>
            </w:r>
            <w:r w:rsidR="00492135">
              <w:rPr>
                <w:noProof/>
                <w:webHidden/>
              </w:rPr>
              <w:fldChar w:fldCharType="end"/>
            </w:r>
          </w:hyperlink>
        </w:p>
        <w:p w14:paraId="3BEDBB4D" w14:textId="77777777" w:rsidR="00492135" w:rsidRDefault="005A185C">
          <w:pPr>
            <w:pStyle w:val="TM1"/>
            <w:tabs>
              <w:tab w:val="left" w:pos="660"/>
              <w:tab w:val="right" w:leader="dot" w:pos="10054"/>
            </w:tabs>
            <w:rPr>
              <w:rFonts w:asciiTheme="minorHAnsi" w:eastAsiaTheme="minorEastAsia" w:hAnsiTheme="minorHAnsi" w:cstheme="minorBidi"/>
              <w:noProof/>
              <w:lang w:eastAsia="fr-FR"/>
            </w:rPr>
          </w:pPr>
          <w:hyperlink w:anchor="_Toc71117269" w:history="1">
            <w:r w:rsidR="00492135" w:rsidRPr="00906CCE">
              <w:rPr>
                <w:rStyle w:val="Lienhypertexte"/>
                <w:noProof/>
                <w14:scene3d>
                  <w14:camera w14:prst="orthographicFront"/>
                  <w14:lightRig w14:rig="threePt" w14:dir="t">
                    <w14:rot w14:lat="0" w14:lon="0" w14:rev="0"/>
                  </w14:lightRig>
                </w14:scene3d>
              </w:rPr>
              <w:t>IX.</w:t>
            </w:r>
            <w:r w:rsidR="00492135">
              <w:rPr>
                <w:rFonts w:asciiTheme="minorHAnsi" w:eastAsiaTheme="minorEastAsia" w:hAnsiTheme="minorHAnsi" w:cstheme="minorBidi"/>
                <w:noProof/>
                <w:lang w:eastAsia="fr-FR"/>
              </w:rPr>
              <w:tab/>
            </w:r>
            <w:r w:rsidR="00492135" w:rsidRPr="00906CCE">
              <w:rPr>
                <w:rStyle w:val="Lienhypertexte"/>
                <w:noProof/>
              </w:rPr>
              <w:t>Renforcer la résilience économique de son territoire</w:t>
            </w:r>
            <w:r w:rsidR="00492135">
              <w:rPr>
                <w:noProof/>
                <w:webHidden/>
              </w:rPr>
              <w:tab/>
            </w:r>
            <w:r w:rsidR="00492135">
              <w:rPr>
                <w:noProof/>
                <w:webHidden/>
              </w:rPr>
              <w:fldChar w:fldCharType="begin"/>
            </w:r>
            <w:r w:rsidR="00492135">
              <w:rPr>
                <w:noProof/>
                <w:webHidden/>
              </w:rPr>
              <w:instrText xml:space="preserve"> PAGEREF _Toc71117269 \h </w:instrText>
            </w:r>
            <w:r w:rsidR="00492135">
              <w:rPr>
                <w:noProof/>
                <w:webHidden/>
              </w:rPr>
            </w:r>
            <w:r w:rsidR="00492135">
              <w:rPr>
                <w:noProof/>
                <w:webHidden/>
              </w:rPr>
              <w:fldChar w:fldCharType="separate"/>
            </w:r>
            <w:r w:rsidR="0050005A">
              <w:rPr>
                <w:noProof/>
                <w:webHidden/>
              </w:rPr>
              <w:t>32</w:t>
            </w:r>
            <w:r w:rsidR="00492135">
              <w:rPr>
                <w:noProof/>
                <w:webHidden/>
              </w:rPr>
              <w:fldChar w:fldCharType="end"/>
            </w:r>
          </w:hyperlink>
        </w:p>
        <w:p w14:paraId="47F94827" w14:textId="77777777" w:rsidR="00492135" w:rsidRDefault="005A185C">
          <w:pPr>
            <w:pStyle w:val="TM1"/>
            <w:tabs>
              <w:tab w:val="left" w:pos="400"/>
              <w:tab w:val="right" w:leader="dot" w:pos="10054"/>
            </w:tabs>
            <w:rPr>
              <w:rFonts w:asciiTheme="minorHAnsi" w:eastAsiaTheme="minorEastAsia" w:hAnsiTheme="minorHAnsi" w:cstheme="minorBidi"/>
              <w:noProof/>
              <w:lang w:eastAsia="fr-FR"/>
            </w:rPr>
          </w:pPr>
          <w:hyperlink w:anchor="_Toc71117275" w:history="1">
            <w:r w:rsidR="00492135" w:rsidRPr="00906CCE">
              <w:rPr>
                <w:rStyle w:val="Lienhypertexte"/>
                <w:noProof/>
                <w14:scene3d>
                  <w14:camera w14:prst="orthographicFront"/>
                  <w14:lightRig w14:rig="threePt" w14:dir="t">
                    <w14:rot w14:lat="0" w14:lon="0" w14:rev="0"/>
                  </w14:lightRig>
                </w14:scene3d>
              </w:rPr>
              <w:t>X.</w:t>
            </w:r>
            <w:r w:rsidR="00492135">
              <w:rPr>
                <w:rFonts w:asciiTheme="minorHAnsi" w:eastAsiaTheme="minorEastAsia" w:hAnsiTheme="minorHAnsi" w:cstheme="minorBidi"/>
                <w:noProof/>
                <w:lang w:eastAsia="fr-FR"/>
              </w:rPr>
              <w:tab/>
            </w:r>
            <w:r w:rsidR="00492135" w:rsidRPr="00906CCE">
              <w:rPr>
                <w:rStyle w:val="Lienhypertexte"/>
                <w:noProof/>
              </w:rPr>
              <w:t>Agir pour un territoire plus résilient en matière de santé des habitants</w:t>
            </w:r>
            <w:r w:rsidR="00492135">
              <w:rPr>
                <w:noProof/>
                <w:webHidden/>
              </w:rPr>
              <w:tab/>
            </w:r>
            <w:r w:rsidR="00492135">
              <w:rPr>
                <w:noProof/>
                <w:webHidden/>
              </w:rPr>
              <w:fldChar w:fldCharType="begin"/>
            </w:r>
            <w:r w:rsidR="00492135">
              <w:rPr>
                <w:noProof/>
                <w:webHidden/>
              </w:rPr>
              <w:instrText xml:space="preserve"> PAGEREF _Toc71117275 \h </w:instrText>
            </w:r>
            <w:r w:rsidR="00492135">
              <w:rPr>
                <w:noProof/>
                <w:webHidden/>
              </w:rPr>
            </w:r>
            <w:r w:rsidR="00492135">
              <w:rPr>
                <w:noProof/>
                <w:webHidden/>
              </w:rPr>
              <w:fldChar w:fldCharType="separate"/>
            </w:r>
            <w:r w:rsidR="0050005A">
              <w:rPr>
                <w:noProof/>
                <w:webHidden/>
              </w:rPr>
              <w:t>35</w:t>
            </w:r>
            <w:r w:rsidR="00492135">
              <w:rPr>
                <w:noProof/>
                <w:webHidden/>
              </w:rPr>
              <w:fldChar w:fldCharType="end"/>
            </w:r>
          </w:hyperlink>
        </w:p>
        <w:p w14:paraId="6919231B" w14:textId="77777777" w:rsidR="00492135" w:rsidRDefault="005A185C">
          <w:pPr>
            <w:pStyle w:val="TM2"/>
            <w:tabs>
              <w:tab w:val="right" w:leader="dot" w:pos="10054"/>
            </w:tabs>
            <w:rPr>
              <w:rFonts w:asciiTheme="minorHAnsi" w:eastAsiaTheme="minorEastAsia" w:hAnsiTheme="minorHAnsi" w:cstheme="minorBidi"/>
              <w:noProof/>
              <w:lang w:eastAsia="fr-FR"/>
            </w:rPr>
          </w:pPr>
          <w:hyperlink w:anchor="_Toc71117281" w:history="1">
            <w:r w:rsidR="00492135" w:rsidRPr="00906CCE">
              <w:rPr>
                <w:rStyle w:val="Lienhypertexte"/>
                <w:noProof/>
              </w:rPr>
              <w:t>CAHIER N°3</w:t>
            </w:r>
            <w:r w:rsidR="00492135">
              <w:rPr>
                <w:noProof/>
                <w:webHidden/>
              </w:rPr>
              <w:tab/>
            </w:r>
            <w:r w:rsidR="00492135">
              <w:rPr>
                <w:noProof/>
                <w:webHidden/>
              </w:rPr>
              <w:fldChar w:fldCharType="begin"/>
            </w:r>
            <w:r w:rsidR="00492135">
              <w:rPr>
                <w:noProof/>
                <w:webHidden/>
              </w:rPr>
              <w:instrText xml:space="preserve"> PAGEREF _Toc71117281 \h </w:instrText>
            </w:r>
            <w:r w:rsidR="00492135">
              <w:rPr>
                <w:noProof/>
                <w:webHidden/>
              </w:rPr>
            </w:r>
            <w:r w:rsidR="00492135">
              <w:rPr>
                <w:noProof/>
                <w:webHidden/>
              </w:rPr>
              <w:fldChar w:fldCharType="separate"/>
            </w:r>
            <w:r w:rsidR="0050005A">
              <w:rPr>
                <w:noProof/>
                <w:webHidden/>
              </w:rPr>
              <w:t>38</w:t>
            </w:r>
            <w:r w:rsidR="00492135">
              <w:rPr>
                <w:noProof/>
                <w:webHidden/>
              </w:rPr>
              <w:fldChar w:fldCharType="end"/>
            </w:r>
          </w:hyperlink>
        </w:p>
        <w:p w14:paraId="0464BB39" w14:textId="77777777" w:rsidR="00492135" w:rsidRDefault="005A185C">
          <w:pPr>
            <w:pStyle w:val="TM2"/>
            <w:tabs>
              <w:tab w:val="right" w:leader="dot" w:pos="10054"/>
            </w:tabs>
            <w:rPr>
              <w:rFonts w:asciiTheme="minorHAnsi" w:eastAsiaTheme="minorEastAsia" w:hAnsiTheme="minorHAnsi" w:cstheme="minorBidi"/>
              <w:noProof/>
              <w:lang w:eastAsia="fr-FR"/>
            </w:rPr>
          </w:pPr>
          <w:hyperlink w:anchor="_Toc71117282" w:history="1">
            <w:r w:rsidR="00492135" w:rsidRPr="00906CCE">
              <w:rPr>
                <w:rStyle w:val="Lienhypertexte"/>
                <w:noProof/>
              </w:rPr>
              <w:t>ORGANISER ENSEMBLE LA RESILIENCE DE SON TERRITOIRE  POUR TENIR LE CAP DE LA TRANSITION ECOLOGIQUE</w:t>
            </w:r>
            <w:r w:rsidR="00492135">
              <w:rPr>
                <w:noProof/>
                <w:webHidden/>
              </w:rPr>
              <w:tab/>
            </w:r>
            <w:r w:rsidR="00492135">
              <w:rPr>
                <w:noProof/>
                <w:webHidden/>
              </w:rPr>
              <w:fldChar w:fldCharType="begin"/>
            </w:r>
            <w:r w:rsidR="00492135">
              <w:rPr>
                <w:noProof/>
                <w:webHidden/>
              </w:rPr>
              <w:instrText xml:space="preserve"> PAGEREF _Toc71117282 \h </w:instrText>
            </w:r>
            <w:r w:rsidR="00492135">
              <w:rPr>
                <w:noProof/>
                <w:webHidden/>
              </w:rPr>
            </w:r>
            <w:r w:rsidR="00492135">
              <w:rPr>
                <w:noProof/>
                <w:webHidden/>
              </w:rPr>
              <w:fldChar w:fldCharType="separate"/>
            </w:r>
            <w:r w:rsidR="0050005A">
              <w:rPr>
                <w:noProof/>
                <w:webHidden/>
              </w:rPr>
              <w:t>38</w:t>
            </w:r>
            <w:r w:rsidR="00492135">
              <w:rPr>
                <w:noProof/>
                <w:webHidden/>
              </w:rPr>
              <w:fldChar w:fldCharType="end"/>
            </w:r>
          </w:hyperlink>
        </w:p>
        <w:p w14:paraId="39963AC6" w14:textId="4BB38BB2" w:rsidR="00492135" w:rsidRPr="00164A9A" w:rsidRDefault="005A185C" w:rsidP="00164A9A">
          <w:pPr>
            <w:pStyle w:val="TM1"/>
            <w:tabs>
              <w:tab w:val="left" w:pos="660"/>
              <w:tab w:val="right" w:leader="dot" w:pos="10054"/>
            </w:tabs>
            <w:rPr>
              <w:rFonts w:asciiTheme="minorHAnsi" w:eastAsiaTheme="minorEastAsia" w:hAnsiTheme="minorHAnsi" w:cstheme="minorBidi"/>
              <w:noProof/>
              <w:lang w:eastAsia="fr-FR"/>
            </w:rPr>
          </w:pPr>
          <w:hyperlink w:anchor="_Toc71117283" w:history="1">
            <w:r w:rsidR="00492135" w:rsidRPr="00906CCE">
              <w:rPr>
                <w:rStyle w:val="Lienhypertexte"/>
                <w:noProof/>
                <w14:scene3d>
                  <w14:camera w14:prst="orthographicFront"/>
                  <w14:lightRig w14:rig="threePt" w14:dir="t">
                    <w14:rot w14:lat="0" w14:lon="0" w14:rev="0"/>
                  </w14:lightRig>
                </w14:scene3d>
              </w:rPr>
              <w:t>XI.</w:t>
            </w:r>
            <w:r w:rsidR="00492135">
              <w:rPr>
                <w:rFonts w:asciiTheme="minorHAnsi" w:eastAsiaTheme="minorEastAsia" w:hAnsiTheme="minorHAnsi" w:cstheme="minorBidi"/>
                <w:noProof/>
                <w:lang w:eastAsia="fr-FR"/>
              </w:rPr>
              <w:tab/>
            </w:r>
            <w:r w:rsidR="00492135" w:rsidRPr="00906CCE">
              <w:rPr>
                <w:rStyle w:val="Lienhypertexte"/>
                <w:noProof/>
              </w:rPr>
              <w:t>Développer de nouvelles solidarités et coopérations à toutes les échelles</w:t>
            </w:r>
            <w:r w:rsidR="00492135">
              <w:rPr>
                <w:noProof/>
                <w:webHidden/>
              </w:rPr>
              <w:tab/>
            </w:r>
            <w:r w:rsidR="00492135">
              <w:rPr>
                <w:noProof/>
                <w:webHidden/>
              </w:rPr>
              <w:fldChar w:fldCharType="begin"/>
            </w:r>
            <w:r w:rsidR="00492135">
              <w:rPr>
                <w:noProof/>
                <w:webHidden/>
              </w:rPr>
              <w:instrText xml:space="preserve"> PAGEREF _Toc71117283 \h </w:instrText>
            </w:r>
            <w:r w:rsidR="00492135">
              <w:rPr>
                <w:noProof/>
                <w:webHidden/>
              </w:rPr>
            </w:r>
            <w:r w:rsidR="00492135">
              <w:rPr>
                <w:noProof/>
                <w:webHidden/>
              </w:rPr>
              <w:fldChar w:fldCharType="separate"/>
            </w:r>
            <w:r w:rsidR="0050005A">
              <w:rPr>
                <w:noProof/>
                <w:webHidden/>
              </w:rPr>
              <w:t>40</w:t>
            </w:r>
            <w:r w:rsidR="00492135">
              <w:rPr>
                <w:noProof/>
                <w:webHidden/>
              </w:rPr>
              <w:fldChar w:fldCharType="end"/>
            </w:r>
          </w:hyperlink>
        </w:p>
        <w:p w14:paraId="79419655" w14:textId="0B4424A3" w:rsidR="00492135" w:rsidRPr="00164A9A" w:rsidRDefault="005A185C" w:rsidP="00164A9A">
          <w:pPr>
            <w:pStyle w:val="TM1"/>
            <w:tabs>
              <w:tab w:val="left" w:pos="660"/>
              <w:tab w:val="right" w:leader="dot" w:pos="10054"/>
            </w:tabs>
            <w:rPr>
              <w:rFonts w:asciiTheme="minorHAnsi" w:eastAsiaTheme="minorEastAsia" w:hAnsiTheme="minorHAnsi" w:cstheme="minorBidi"/>
              <w:noProof/>
              <w:lang w:eastAsia="fr-FR"/>
            </w:rPr>
          </w:pPr>
          <w:hyperlink w:anchor="_Toc71117287" w:history="1">
            <w:r w:rsidR="00492135" w:rsidRPr="00906CCE">
              <w:rPr>
                <w:rStyle w:val="Lienhypertexte"/>
                <w:noProof/>
                <w14:scene3d>
                  <w14:camera w14:prst="orthographicFront"/>
                  <w14:lightRig w14:rig="threePt" w14:dir="t">
                    <w14:rot w14:lat="0" w14:lon="0" w14:rev="0"/>
                  </w14:lightRig>
                </w14:scene3d>
              </w:rPr>
              <w:t>XII.</w:t>
            </w:r>
            <w:r w:rsidR="00492135">
              <w:rPr>
                <w:rFonts w:asciiTheme="minorHAnsi" w:eastAsiaTheme="minorEastAsia" w:hAnsiTheme="minorHAnsi" w:cstheme="minorBidi"/>
                <w:noProof/>
                <w:lang w:eastAsia="fr-FR"/>
              </w:rPr>
              <w:tab/>
            </w:r>
            <w:r w:rsidR="00492135" w:rsidRPr="00906CCE">
              <w:rPr>
                <w:rStyle w:val="Lienhypertexte"/>
                <w:noProof/>
              </w:rPr>
              <w:t>Adapter la gouvernance locale aux défis de la transition écologique et de la résilience</w:t>
            </w:r>
            <w:r w:rsidR="00492135">
              <w:rPr>
                <w:noProof/>
                <w:webHidden/>
              </w:rPr>
              <w:tab/>
            </w:r>
            <w:r w:rsidR="00492135">
              <w:rPr>
                <w:noProof/>
                <w:webHidden/>
              </w:rPr>
              <w:fldChar w:fldCharType="begin"/>
            </w:r>
            <w:r w:rsidR="00492135">
              <w:rPr>
                <w:noProof/>
                <w:webHidden/>
              </w:rPr>
              <w:instrText xml:space="preserve"> PAGEREF _Toc71117287 \h </w:instrText>
            </w:r>
            <w:r w:rsidR="00492135">
              <w:rPr>
                <w:noProof/>
                <w:webHidden/>
              </w:rPr>
            </w:r>
            <w:r w:rsidR="00492135">
              <w:rPr>
                <w:noProof/>
                <w:webHidden/>
              </w:rPr>
              <w:fldChar w:fldCharType="separate"/>
            </w:r>
            <w:r w:rsidR="0050005A">
              <w:rPr>
                <w:noProof/>
                <w:webHidden/>
              </w:rPr>
              <w:t>43</w:t>
            </w:r>
            <w:r w:rsidR="00492135">
              <w:rPr>
                <w:noProof/>
                <w:webHidden/>
              </w:rPr>
              <w:fldChar w:fldCharType="end"/>
            </w:r>
          </w:hyperlink>
        </w:p>
        <w:p w14:paraId="476FA61C" w14:textId="5AF5D9DF" w:rsidR="00492135" w:rsidRPr="00164A9A" w:rsidRDefault="005A185C" w:rsidP="00164A9A">
          <w:pPr>
            <w:pStyle w:val="TM1"/>
            <w:tabs>
              <w:tab w:val="left" w:pos="660"/>
              <w:tab w:val="right" w:leader="dot" w:pos="10054"/>
            </w:tabs>
            <w:rPr>
              <w:rFonts w:asciiTheme="minorHAnsi" w:eastAsiaTheme="minorEastAsia" w:hAnsiTheme="minorHAnsi" w:cstheme="minorBidi"/>
              <w:noProof/>
              <w:lang w:eastAsia="fr-FR"/>
            </w:rPr>
          </w:pPr>
          <w:hyperlink w:anchor="_Toc71117291" w:history="1">
            <w:r w:rsidR="00492135" w:rsidRPr="00906CCE">
              <w:rPr>
                <w:rStyle w:val="Lienhypertexte"/>
                <w:noProof/>
                <w14:scene3d>
                  <w14:camera w14:prst="orthographicFront"/>
                  <w14:lightRig w14:rig="threePt" w14:dir="t">
                    <w14:rot w14:lat="0" w14:lon="0" w14:rev="0"/>
                  </w14:lightRig>
                </w14:scene3d>
              </w:rPr>
              <w:t>XIII.</w:t>
            </w:r>
            <w:r w:rsidR="00492135">
              <w:rPr>
                <w:rFonts w:asciiTheme="minorHAnsi" w:eastAsiaTheme="minorEastAsia" w:hAnsiTheme="minorHAnsi" w:cstheme="minorBidi"/>
                <w:noProof/>
                <w:lang w:eastAsia="fr-FR"/>
              </w:rPr>
              <w:tab/>
            </w:r>
            <w:r w:rsidR="00492135" w:rsidRPr="00906CCE">
              <w:rPr>
                <w:rStyle w:val="Lienhypertexte"/>
                <w:noProof/>
              </w:rPr>
              <w:t>Redessiner ensemble une vision désirable de son territoire et faire avec l’incertitude</w:t>
            </w:r>
            <w:r w:rsidR="00492135">
              <w:rPr>
                <w:noProof/>
                <w:webHidden/>
              </w:rPr>
              <w:tab/>
            </w:r>
            <w:r w:rsidR="00492135">
              <w:rPr>
                <w:noProof/>
                <w:webHidden/>
              </w:rPr>
              <w:fldChar w:fldCharType="begin"/>
            </w:r>
            <w:r w:rsidR="00492135">
              <w:rPr>
                <w:noProof/>
                <w:webHidden/>
              </w:rPr>
              <w:instrText xml:space="preserve"> PAGEREF _Toc71117291 \h </w:instrText>
            </w:r>
            <w:r w:rsidR="00492135">
              <w:rPr>
                <w:noProof/>
                <w:webHidden/>
              </w:rPr>
            </w:r>
            <w:r w:rsidR="00492135">
              <w:rPr>
                <w:noProof/>
                <w:webHidden/>
              </w:rPr>
              <w:fldChar w:fldCharType="separate"/>
            </w:r>
            <w:r w:rsidR="0050005A">
              <w:rPr>
                <w:noProof/>
                <w:webHidden/>
              </w:rPr>
              <w:t>46</w:t>
            </w:r>
            <w:r w:rsidR="00492135">
              <w:rPr>
                <w:noProof/>
                <w:webHidden/>
              </w:rPr>
              <w:fldChar w:fldCharType="end"/>
            </w:r>
          </w:hyperlink>
        </w:p>
        <w:p w14:paraId="58E9AF98" w14:textId="391A9FD9" w:rsidR="00492135" w:rsidRPr="00164A9A" w:rsidRDefault="005A185C" w:rsidP="00164A9A">
          <w:pPr>
            <w:pStyle w:val="TM1"/>
            <w:tabs>
              <w:tab w:val="left" w:pos="660"/>
              <w:tab w:val="right" w:leader="dot" w:pos="10054"/>
            </w:tabs>
            <w:rPr>
              <w:rFonts w:asciiTheme="minorHAnsi" w:eastAsiaTheme="minorEastAsia" w:hAnsiTheme="minorHAnsi" w:cstheme="minorBidi"/>
              <w:noProof/>
              <w:lang w:eastAsia="fr-FR"/>
            </w:rPr>
          </w:pPr>
          <w:hyperlink w:anchor="_Toc71117295" w:history="1">
            <w:r w:rsidR="00492135" w:rsidRPr="00906CCE">
              <w:rPr>
                <w:rStyle w:val="Lienhypertexte"/>
                <w:noProof/>
                <w14:scene3d>
                  <w14:camera w14:prst="orthographicFront"/>
                  <w14:lightRig w14:rig="threePt" w14:dir="t">
                    <w14:rot w14:lat="0" w14:lon="0" w14:rev="0"/>
                  </w14:lightRig>
                </w14:scene3d>
              </w:rPr>
              <w:t>XIV.</w:t>
            </w:r>
            <w:r w:rsidR="00492135">
              <w:rPr>
                <w:rFonts w:asciiTheme="minorHAnsi" w:eastAsiaTheme="minorEastAsia" w:hAnsiTheme="minorHAnsi" w:cstheme="minorBidi"/>
                <w:noProof/>
                <w:lang w:eastAsia="fr-FR"/>
              </w:rPr>
              <w:tab/>
            </w:r>
            <w:r w:rsidR="00492135" w:rsidRPr="00906CCE">
              <w:rPr>
                <w:rStyle w:val="Lienhypertexte"/>
                <w:noProof/>
              </w:rPr>
              <w:t>Co construire sa stratégie de résilience du territoire</w:t>
            </w:r>
            <w:r w:rsidR="00492135">
              <w:rPr>
                <w:noProof/>
                <w:webHidden/>
              </w:rPr>
              <w:tab/>
            </w:r>
            <w:r w:rsidR="00492135">
              <w:rPr>
                <w:noProof/>
                <w:webHidden/>
              </w:rPr>
              <w:fldChar w:fldCharType="begin"/>
            </w:r>
            <w:r w:rsidR="00492135">
              <w:rPr>
                <w:noProof/>
                <w:webHidden/>
              </w:rPr>
              <w:instrText xml:space="preserve"> PAGEREF _Toc71117295 \h </w:instrText>
            </w:r>
            <w:r w:rsidR="00492135">
              <w:rPr>
                <w:noProof/>
                <w:webHidden/>
              </w:rPr>
            </w:r>
            <w:r w:rsidR="00492135">
              <w:rPr>
                <w:noProof/>
                <w:webHidden/>
              </w:rPr>
              <w:fldChar w:fldCharType="separate"/>
            </w:r>
            <w:r w:rsidR="0050005A">
              <w:rPr>
                <w:noProof/>
                <w:webHidden/>
              </w:rPr>
              <w:t>49</w:t>
            </w:r>
            <w:r w:rsidR="00492135">
              <w:rPr>
                <w:noProof/>
                <w:webHidden/>
              </w:rPr>
              <w:fldChar w:fldCharType="end"/>
            </w:r>
          </w:hyperlink>
        </w:p>
        <w:p w14:paraId="1802393B" w14:textId="77777777" w:rsidR="00492135" w:rsidRDefault="005A185C">
          <w:pPr>
            <w:pStyle w:val="TM1"/>
            <w:tabs>
              <w:tab w:val="right" w:leader="dot" w:pos="10054"/>
            </w:tabs>
            <w:rPr>
              <w:rFonts w:asciiTheme="minorHAnsi" w:eastAsiaTheme="minorEastAsia" w:hAnsiTheme="minorHAnsi" w:cstheme="minorBidi"/>
              <w:noProof/>
              <w:lang w:eastAsia="fr-FR"/>
            </w:rPr>
          </w:pPr>
          <w:hyperlink w:anchor="_Toc71117299" w:history="1">
            <w:r w:rsidR="00492135" w:rsidRPr="00906CCE">
              <w:rPr>
                <w:rStyle w:val="Lienhypertexte"/>
                <w:noProof/>
              </w:rPr>
              <w:t>En guise de conclusion</w:t>
            </w:r>
            <w:r w:rsidR="00492135">
              <w:rPr>
                <w:noProof/>
                <w:webHidden/>
              </w:rPr>
              <w:tab/>
            </w:r>
            <w:r w:rsidR="00492135">
              <w:rPr>
                <w:noProof/>
                <w:webHidden/>
              </w:rPr>
              <w:fldChar w:fldCharType="begin"/>
            </w:r>
            <w:r w:rsidR="00492135">
              <w:rPr>
                <w:noProof/>
                <w:webHidden/>
              </w:rPr>
              <w:instrText xml:space="preserve"> PAGEREF _Toc71117299 \h </w:instrText>
            </w:r>
            <w:r w:rsidR="00492135">
              <w:rPr>
                <w:noProof/>
                <w:webHidden/>
              </w:rPr>
            </w:r>
            <w:r w:rsidR="00492135">
              <w:rPr>
                <w:noProof/>
                <w:webHidden/>
              </w:rPr>
              <w:fldChar w:fldCharType="separate"/>
            </w:r>
            <w:r w:rsidR="0050005A">
              <w:rPr>
                <w:noProof/>
                <w:webHidden/>
              </w:rPr>
              <w:t>52</w:t>
            </w:r>
            <w:r w:rsidR="00492135">
              <w:rPr>
                <w:noProof/>
                <w:webHidden/>
              </w:rPr>
              <w:fldChar w:fldCharType="end"/>
            </w:r>
          </w:hyperlink>
        </w:p>
        <w:p w14:paraId="285A4C33" w14:textId="6D1C685D" w:rsidR="00492135" w:rsidRDefault="00492135" w:rsidP="00112E24">
          <w:pPr>
            <w:pStyle w:val="TM3"/>
            <w:rPr>
              <w:rFonts w:asciiTheme="minorHAnsi" w:eastAsiaTheme="minorEastAsia" w:hAnsiTheme="minorHAnsi"/>
              <w:sz w:val="22"/>
            </w:rPr>
          </w:pPr>
        </w:p>
        <w:p w14:paraId="08E8D922" w14:textId="2803517A" w:rsidR="006F500F" w:rsidRDefault="006F500F">
          <w:r>
            <w:rPr>
              <w:b/>
              <w:bCs/>
            </w:rPr>
            <w:fldChar w:fldCharType="end"/>
          </w:r>
        </w:p>
      </w:sdtContent>
    </w:sdt>
    <w:p w14:paraId="286F1B9B" w14:textId="77777777" w:rsidR="006F500F" w:rsidRDefault="006F500F">
      <w:pPr>
        <w:jc w:val="left"/>
        <w:rPr>
          <w:rFonts w:ascii="Arial Rounded MT Bold" w:eastAsia="Times New Roman" w:hAnsi="Arial Rounded MT Bold" w:cs="Times New Roman"/>
          <w:bCs/>
          <w:noProof/>
          <w:color w:val="F06E05"/>
          <w:sz w:val="40"/>
          <w:szCs w:val="52"/>
          <w:lang w:eastAsia="fr-FR"/>
        </w:rPr>
      </w:pPr>
      <w:r>
        <w:br w:type="page"/>
      </w:r>
    </w:p>
    <w:p w14:paraId="4B1ABF8F" w14:textId="77777777" w:rsidR="00D771EC" w:rsidRDefault="00C20D10" w:rsidP="00C20D10">
      <w:pPr>
        <w:pStyle w:val="Titres1"/>
        <w:numPr>
          <w:ilvl w:val="0"/>
          <w:numId w:val="0"/>
        </w:numPr>
        <w:ind w:left="720" w:hanging="360"/>
        <w:jc w:val="center"/>
      </w:pPr>
      <w:bookmarkStart w:id="37" w:name="_Toc71117228"/>
      <w:r>
        <w:lastRenderedPageBreak/>
        <w:t>Synthèse des recommandations</w:t>
      </w:r>
      <w:r>
        <w:br/>
      </w:r>
      <w:r w:rsidR="00446DC2">
        <w:t>aux parties prenantes</w:t>
      </w:r>
      <w:bookmarkEnd w:id="36"/>
      <w:bookmarkEnd w:id="37"/>
      <w:r w:rsidR="00446DC2">
        <w:t xml:space="preserve"> </w:t>
      </w:r>
    </w:p>
    <w:p w14:paraId="44E6DC29" w14:textId="77777777" w:rsidR="00D771EC" w:rsidRDefault="00D771EC" w:rsidP="00C20D10">
      <w:pPr>
        <w:pStyle w:val="Titres1"/>
        <w:numPr>
          <w:ilvl w:val="0"/>
          <w:numId w:val="0"/>
        </w:numPr>
        <w:ind w:left="720" w:hanging="360"/>
        <w:jc w:val="center"/>
      </w:pPr>
    </w:p>
    <w:p w14:paraId="6798DA19" w14:textId="77777777" w:rsidR="00D771EC" w:rsidRDefault="00D771EC" w:rsidP="00C20D10">
      <w:pPr>
        <w:pStyle w:val="Titres1"/>
        <w:numPr>
          <w:ilvl w:val="0"/>
          <w:numId w:val="0"/>
        </w:numPr>
        <w:ind w:left="720" w:hanging="360"/>
        <w:jc w:val="center"/>
      </w:pPr>
    </w:p>
    <w:p w14:paraId="31D00C54" w14:textId="67E74B94" w:rsidR="00F14B3A" w:rsidRPr="00A40638" w:rsidRDefault="00446DC2" w:rsidP="00A40638">
      <w:pPr>
        <w:jc w:val="left"/>
        <w:rPr>
          <w:rFonts w:ascii="Arial Rounded MT Bold" w:eastAsia="Times New Roman" w:hAnsi="Arial Rounded MT Bold" w:cs="Times New Roman"/>
          <w:bCs/>
          <w:noProof/>
          <w:color w:val="F06E05"/>
          <w:sz w:val="40"/>
          <w:szCs w:val="52"/>
          <w:lang w:eastAsia="fr-FR"/>
        </w:rPr>
      </w:pPr>
      <w:r>
        <w:br w:type="page"/>
      </w:r>
    </w:p>
    <w:p w14:paraId="76A131FD" w14:textId="77777777" w:rsidR="00273531" w:rsidRDefault="00273531" w:rsidP="00273531">
      <w:pPr>
        <w:rPr>
          <w:b/>
        </w:rPr>
      </w:pPr>
    </w:p>
    <w:p w14:paraId="7B7DA773" w14:textId="4062C075" w:rsidR="00273531" w:rsidRPr="00C22ADC" w:rsidRDefault="00BE09C9" w:rsidP="00273531">
      <w:pPr>
        <w:pStyle w:val="Titre2"/>
        <w:numPr>
          <w:ilvl w:val="0"/>
          <w:numId w:val="0"/>
        </w:numPr>
        <w:pBdr>
          <w:top w:val="single" w:sz="4" w:space="1" w:color="auto"/>
          <w:left w:val="single" w:sz="4" w:space="4" w:color="auto"/>
          <w:bottom w:val="single" w:sz="4" w:space="1" w:color="auto"/>
          <w:right w:val="single" w:sz="4" w:space="4" w:color="auto"/>
        </w:pBdr>
        <w:ind w:left="567" w:hanging="360"/>
        <w:jc w:val="center"/>
      </w:pPr>
      <w:bookmarkStart w:id="38" w:name="_Toc69891166"/>
      <w:bookmarkStart w:id="39" w:name="_Toc70192956"/>
      <w:bookmarkStart w:id="40" w:name="_Toc71117229"/>
      <w:r>
        <w:t>CAHIER N°1</w:t>
      </w:r>
      <w:r>
        <w:br/>
      </w:r>
      <w:r w:rsidR="00273531">
        <w:t>COMPRENDRE</w:t>
      </w:r>
      <w:r w:rsidR="006F500F">
        <w:t> POUR ARRETER DE</w:t>
      </w:r>
      <w:r w:rsidR="00273531">
        <w:t xml:space="preserve"> SUBIR</w:t>
      </w:r>
      <w:bookmarkEnd w:id="38"/>
      <w:bookmarkEnd w:id="39"/>
      <w:bookmarkEnd w:id="40"/>
      <w:r w:rsidR="00273531">
        <w:t xml:space="preserve"> </w:t>
      </w:r>
    </w:p>
    <w:p w14:paraId="3F39AE98" w14:textId="77777777" w:rsidR="00273531" w:rsidRDefault="00273531" w:rsidP="00273531">
      <w:pPr>
        <w:rPr>
          <w:b/>
        </w:rPr>
      </w:pPr>
    </w:p>
    <w:p w14:paraId="4FDE6DA2" w14:textId="77777777" w:rsidR="00ED2278" w:rsidRDefault="00ED2278" w:rsidP="00273531">
      <w:pPr>
        <w:rPr>
          <w:b/>
        </w:rPr>
      </w:pPr>
    </w:p>
    <w:p w14:paraId="067EBD2D" w14:textId="77777777" w:rsidR="00DB02DD" w:rsidRDefault="00DB02DD" w:rsidP="00DB02DD">
      <w:r w:rsidRPr="00596116">
        <w:rPr>
          <w:b/>
        </w:rPr>
        <w:t>Comprendre.</w:t>
      </w:r>
      <w:r>
        <w:rPr>
          <w:b/>
        </w:rPr>
        <w:t xml:space="preserve"> </w:t>
      </w:r>
      <w:r>
        <w:t xml:space="preserve">Nos sociétés industrielles se heurtent aujourd’hui aux grands équilibres planétaires qui lient le climat, le vivant et les ressources naturelles. La science permet de comprendre qu’en rompant ces équilibres, nos activités ont enclenché une série de bouleversements écologiques d’une ampleur et d’une vitesse sans précédent dans l’histoire de l’humanité. </w:t>
      </w:r>
    </w:p>
    <w:p w14:paraId="472C0EC3" w14:textId="77777777" w:rsidR="00DB02DD" w:rsidRDefault="00DB02DD" w:rsidP="00DB02DD">
      <w:r>
        <w:t xml:space="preserve">Afin de limiter les catastrophes humaines, nous devons d’urgence minimiser nos atteintes à l’environnement et nous prémunir des inévitables conséquences de notre inaction passée. Il nous faut acter la fin d’un modèle fondé sur les énergies fossiles et la consommation irraisonnée des ressources naturelles. La traduction concrète de cette exigence  passe par une transformation profonde et déstabilisante des territoires. </w:t>
      </w:r>
    </w:p>
    <w:p w14:paraId="003F1726" w14:textId="77777777" w:rsidR="00DB02DD" w:rsidRDefault="00DB02DD" w:rsidP="00DB02DD">
      <w:r>
        <w:t>Ce cahier rappelle la nature des bouleversements écologiques et les transformations en cours ou à venir sur les territoires, insiste sur la dimension sociale et politique de la transition écologique pour finalement considérer l’opportunité que ces évolutions représentent pour les territoires.</w:t>
      </w:r>
    </w:p>
    <w:p w14:paraId="2135CA68" w14:textId="77777777" w:rsidR="00164A9A" w:rsidRDefault="00164A9A" w:rsidP="00DB02DD"/>
    <w:p w14:paraId="2ECA06B1" w14:textId="6156A735" w:rsidR="006F500F" w:rsidRDefault="00A23E90" w:rsidP="00A23E90">
      <w:pPr>
        <w:jc w:val="center"/>
        <w:rPr>
          <w:b/>
          <w:lang w:eastAsia="fr-FR"/>
        </w:rPr>
      </w:pPr>
      <w:r w:rsidRPr="00A23E90">
        <w:rPr>
          <w:b/>
          <w:lang w:eastAsia="fr-FR"/>
        </w:rPr>
        <w:t xml:space="preserve">Sommaire </w:t>
      </w:r>
    </w:p>
    <w:p w14:paraId="4CC4491D" w14:textId="77777777" w:rsidR="00164A9A" w:rsidRPr="00A23E90" w:rsidRDefault="00164A9A" w:rsidP="00A23E90">
      <w:pPr>
        <w:jc w:val="center"/>
        <w:rPr>
          <w:b/>
          <w:lang w:eastAsia="fr-FR"/>
        </w:rPr>
      </w:pPr>
    </w:p>
    <w:p w14:paraId="13868B20" w14:textId="77777777" w:rsidR="0012441B" w:rsidRPr="00E32F15" w:rsidRDefault="0012441B" w:rsidP="0012441B">
      <w:pPr>
        <w:pStyle w:val="TM1"/>
        <w:tabs>
          <w:tab w:val="left" w:pos="400"/>
          <w:tab w:val="right" w:leader="dot" w:pos="10054"/>
        </w:tabs>
        <w:rPr>
          <w:rFonts w:asciiTheme="minorHAnsi" w:eastAsiaTheme="minorEastAsia" w:hAnsiTheme="minorHAnsi" w:cstheme="minorBidi"/>
          <w:noProof/>
          <w:lang w:eastAsia="fr-FR"/>
        </w:rPr>
      </w:pPr>
      <w:hyperlink w:anchor="_Toc71117716" w:history="1">
        <w:r w:rsidRPr="00E32F15">
          <w:rPr>
            <w:rStyle w:val="Lienhypertexte"/>
            <w:noProof/>
            <w:color w:val="auto"/>
            <w:u w:val="none"/>
            <w14:scene3d>
              <w14:camera w14:prst="orthographicFront"/>
              <w14:lightRig w14:rig="threePt" w14:dir="t">
                <w14:rot w14:lat="0" w14:lon="0" w14:rev="0"/>
              </w14:lightRig>
            </w14:scene3d>
          </w:rPr>
          <w:t>I.</w:t>
        </w:r>
        <w:r w:rsidRPr="00E32F15">
          <w:rPr>
            <w:rFonts w:asciiTheme="minorHAnsi" w:eastAsiaTheme="minorEastAsia" w:hAnsiTheme="minorHAnsi" w:cstheme="minorBidi"/>
            <w:noProof/>
            <w:lang w:eastAsia="fr-FR"/>
          </w:rPr>
          <w:tab/>
        </w:r>
        <w:r w:rsidRPr="00E32F15">
          <w:rPr>
            <w:rStyle w:val="Lienhypertexte"/>
            <w:noProof/>
            <w:color w:val="auto"/>
            <w:u w:val="none"/>
          </w:rPr>
          <w:t>Mesurer les conséquences des dérèglements climatiques et écologiques sur les territoires</w:t>
        </w:r>
        <w:r w:rsidRPr="00E32F15">
          <w:rPr>
            <w:noProof/>
            <w:webHidden/>
          </w:rPr>
          <w:tab/>
        </w:r>
        <w:r w:rsidRPr="00E32F15">
          <w:rPr>
            <w:noProof/>
            <w:webHidden/>
          </w:rPr>
          <w:fldChar w:fldCharType="begin"/>
        </w:r>
        <w:r w:rsidRPr="00E32F15">
          <w:rPr>
            <w:noProof/>
            <w:webHidden/>
          </w:rPr>
          <w:instrText xml:space="preserve"> PAGEREF _Toc71117716 \h </w:instrText>
        </w:r>
        <w:r w:rsidRPr="00E32F15">
          <w:rPr>
            <w:noProof/>
            <w:webHidden/>
          </w:rPr>
        </w:r>
        <w:r w:rsidRPr="00E32F15">
          <w:rPr>
            <w:noProof/>
            <w:webHidden/>
          </w:rPr>
          <w:fldChar w:fldCharType="separate"/>
        </w:r>
        <w:r w:rsidRPr="00E32F15">
          <w:rPr>
            <w:noProof/>
            <w:webHidden/>
          </w:rPr>
          <w:t>8</w:t>
        </w:r>
        <w:r w:rsidRPr="00E32F15">
          <w:rPr>
            <w:noProof/>
            <w:webHidden/>
          </w:rPr>
          <w:fldChar w:fldCharType="end"/>
        </w:r>
      </w:hyperlink>
    </w:p>
    <w:p w14:paraId="2B94164E" w14:textId="77777777" w:rsidR="0012441B" w:rsidRPr="00E32F15" w:rsidRDefault="0012441B" w:rsidP="0012441B">
      <w:pPr>
        <w:pStyle w:val="TM3"/>
        <w:rPr>
          <w:rFonts w:asciiTheme="minorHAnsi" w:eastAsiaTheme="minorEastAsia" w:hAnsiTheme="minorHAnsi"/>
          <w:b w:val="0"/>
          <w:sz w:val="22"/>
        </w:rPr>
      </w:pPr>
      <w:hyperlink w:anchor="_Toc71117717" w:history="1">
        <w:r w:rsidRPr="00E32F15">
          <w:rPr>
            <w:rStyle w:val="Lienhypertexte"/>
            <w:b w:val="0"/>
            <w:color w:val="auto"/>
            <w:u w:val="none"/>
          </w:rPr>
          <w:t>1.</w:t>
        </w:r>
        <w:r w:rsidRPr="00E32F15">
          <w:rPr>
            <w:rFonts w:asciiTheme="minorHAnsi" w:eastAsiaTheme="minorEastAsia" w:hAnsiTheme="minorHAnsi"/>
            <w:b w:val="0"/>
            <w:sz w:val="22"/>
          </w:rPr>
          <w:tab/>
        </w:r>
        <w:r w:rsidRPr="00E32F15">
          <w:rPr>
            <w:rStyle w:val="Lienhypertexte"/>
            <w:b w:val="0"/>
            <w:color w:val="auto"/>
            <w:u w:val="none"/>
          </w:rPr>
          <w:t>Reconnaitre l’origine humaine des bouleversements écologiques</w:t>
        </w:r>
        <w:r w:rsidRPr="00E32F15">
          <w:rPr>
            <w:b w:val="0"/>
            <w:webHidden/>
          </w:rPr>
          <w:tab/>
        </w:r>
        <w:r w:rsidRPr="00E32F15">
          <w:rPr>
            <w:b w:val="0"/>
            <w:webHidden/>
          </w:rPr>
          <w:fldChar w:fldCharType="begin"/>
        </w:r>
        <w:r w:rsidRPr="00E32F15">
          <w:rPr>
            <w:b w:val="0"/>
            <w:webHidden/>
          </w:rPr>
          <w:instrText xml:space="preserve"> PAGEREF _Toc71117717 \h </w:instrText>
        </w:r>
        <w:r w:rsidRPr="00E32F15">
          <w:rPr>
            <w:b w:val="0"/>
            <w:webHidden/>
          </w:rPr>
        </w:r>
        <w:r w:rsidRPr="00E32F15">
          <w:rPr>
            <w:b w:val="0"/>
            <w:webHidden/>
          </w:rPr>
          <w:fldChar w:fldCharType="separate"/>
        </w:r>
        <w:r w:rsidRPr="00E32F15">
          <w:rPr>
            <w:b w:val="0"/>
            <w:webHidden/>
          </w:rPr>
          <w:t>8</w:t>
        </w:r>
        <w:r w:rsidRPr="00E32F15">
          <w:rPr>
            <w:b w:val="0"/>
            <w:webHidden/>
          </w:rPr>
          <w:fldChar w:fldCharType="end"/>
        </w:r>
      </w:hyperlink>
    </w:p>
    <w:p w14:paraId="6B287358" w14:textId="77777777" w:rsidR="0012441B" w:rsidRPr="00E32F15" w:rsidRDefault="005A185C" w:rsidP="0012441B">
      <w:pPr>
        <w:pStyle w:val="TM3"/>
        <w:rPr>
          <w:rFonts w:asciiTheme="minorHAnsi" w:eastAsiaTheme="minorEastAsia" w:hAnsiTheme="minorHAnsi"/>
          <w:b w:val="0"/>
          <w:sz w:val="22"/>
        </w:rPr>
      </w:pPr>
      <w:hyperlink w:anchor="_Toc71117718" w:history="1">
        <w:r w:rsidR="0012441B" w:rsidRPr="00E32F15">
          <w:rPr>
            <w:rStyle w:val="Lienhypertexte"/>
            <w:b w:val="0"/>
            <w:color w:val="auto"/>
            <w:u w:val="none"/>
          </w:rPr>
          <w:t>2.</w:t>
        </w:r>
        <w:r w:rsidR="0012441B" w:rsidRPr="00E32F15">
          <w:rPr>
            <w:rFonts w:asciiTheme="minorHAnsi" w:eastAsiaTheme="minorEastAsia" w:hAnsiTheme="minorHAnsi"/>
            <w:b w:val="0"/>
            <w:sz w:val="22"/>
          </w:rPr>
          <w:tab/>
        </w:r>
        <w:r w:rsidR="0012441B" w:rsidRPr="00E32F15">
          <w:rPr>
            <w:rStyle w:val="Lienhypertexte"/>
            <w:b w:val="0"/>
            <w:color w:val="auto"/>
            <w:u w:val="none"/>
          </w:rPr>
          <w:t>Faire face aux effets irréversibles de notre inaction</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_Toc71117718 \h </w:instrText>
        </w:r>
        <w:r w:rsidR="0012441B" w:rsidRPr="00E32F15">
          <w:rPr>
            <w:b w:val="0"/>
            <w:webHidden/>
          </w:rPr>
        </w:r>
        <w:r w:rsidR="0012441B" w:rsidRPr="00E32F15">
          <w:rPr>
            <w:b w:val="0"/>
            <w:webHidden/>
          </w:rPr>
          <w:fldChar w:fldCharType="separate"/>
        </w:r>
        <w:r w:rsidR="0012441B" w:rsidRPr="00E32F15">
          <w:rPr>
            <w:b w:val="0"/>
            <w:webHidden/>
          </w:rPr>
          <w:t>9</w:t>
        </w:r>
        <w:r w:rsidR="0012441B" w:rsidRPr="00E32F15">
          <w:rPr>
            <w:b w:val="0"/>
            <w:webHidden/>
          </w:rPr>
          <w:fldChar w:fldCharType="end"/>
        </w:r>
      </w:hyperlink>
    </w:p>
    <w:p w14:paraId="09DDDBFA" w14:textId="77777777" w:rsidR="0012441B" w:rsidRPr="00E32F15" w:rsidRDefault="005A185C" w:rsidP="0012441B">
      <w:pPr>
        <w:pStyle w:val="TM3"/>
        <w:rPr>
          <w:rFonts w:asciiTheme="minorHAnsi" w:eastAsiaTheme="minorEastAsia" w:hAnsiTheme="minorHAnsi"/>
          <w:b w:val="0"/>
          <w:sz w:val="22"/>
        </w:rPr>
      </w:pPr>
      <w:hyperlink w:anchor="_Toc71117719" w:history="1">
        <w:r w:rsidR="0012441B" w:rsidRPr="00E32F15">
          <w:rPr>
            <w:rStyle w:val="Lienhypertexte"/>
            <w:b w:val="0"/>
            <w:color w:val="auto"/>
            <w:u w:val="none"/>
          </w:rPr>
          <w:t>3.</w:t>
        </w:r>
        <w:r w:rsidR="0012441B" w:rsidRPr="00E32F15">
          <w:rPr>
            <w:rFonts w:asciiTheme="minorHAnsi" w:eastAsiaTheme="minorEastAsia" w:hAnsiTheme="minorHAnsi"/>
            <w:b w:val="0"/>
            <w:sz w:val="22"/>
          </w:rPr>
          <w:tab/>
        </w:r>
        <w:r w:rsidR="0012441B" w:rsidRPr="00E32F15">
          <w:rPr>
            <w:rStyle w:val="Lienhypertexte"/>
            <w:b w:val="0"/>
            <w:color w:val="auto"/>
            <w:u w:val="none"/>
          </w:rPr>
          <w:t>Percevoir le danger pour les populations et les territoires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_Toc71117719 \h </w:instrText>
        </w:r>
        <w:r w:rsidR="0012441B" w:rsidRPr="00E32F15">
          <w:rPr>
            <w:b w:val="0"/>
            <w:webHidden/>
          </w:rPr>
        </w:r>
        <w:r w:rsidR="0012441B" w:rsidRPr="00E32F15">
          <w:rPr>
            <w:b w:val="0"/>
            <w:webHidden/>
          </w:rPr>
          <w:fldChar w:fldCharType="separate"/>
        </w:r>
        <w:r w:rsidR="0012441B" w:rsidRPr="00E32F15">
          <w:rPr>
            <w:b w:val="0"/>
            <w:webHidden/>
          </w:rPr>
          <w:t>10</w:t>
        </w:r>
        <w:r w:rsidR="0012441B" w:rsidRPr="00E32F15">
          <w:rPr>
            <w:b w:val="0"/>
            <w:webHidden/>
          </w:rPr>
          <w:fldChar w:fldCharType="end"/>
        </w:r>
      </w:hyperlink>
    </w:p>
    <w:p w14:paraId="1F4CB39B" w14:textId="77777777" w:rsidR="0012441B" w:rsidRPr="00E32F15" w:rsidRDefault="005A185C" w:rsidP="0012441B">
      <w:pPr>
        <w:pStyle w:val="TM1"/>
        <w:tabs>
          <w:tab w:val="left" w:pos="400"/>
          <w:tab w:val="right" w:leader="dot" w:pos="10054"/>
        </w:tabs>
        <w:rPr>
          <w:rFonts w:asciiTheme="minorHAnsi" w:eastAsiaTheme="minorEastAsia" w:hAnsiTheme="minorHAnsi" w:cstheme="minorBidi"/>
          <w:noProof/>
          <w:lang w:eastAsia="fr-FR"/>
        </w:rPr>
      </w:pPr>
      <w:hyperlink w:anchor="_Toc71117720" w:history="1">
        <w:r w:rsidR="0012441B" w:rsidRPr="00E32F15">
          <w:rPr>
            <w:rStyle w:val="Lienhypertexte"/>
            <w:noProof/>
            <w:color w:val="auto"/>
            <w:u w:val="none"/>
            <w14:scene3d>
              <w14:camera w14:prst="orthographicFront"/>
              <w14:lightRig w14:rig="threePt" w14:dir="t">
                <w14:rot w14:lat="0" w14:lon="0" w14:rev="0"/>
              </w14:lightRig>
            </w14:scene3d>
          </w:rPr>
          <w:t>II.</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Admettre la nécessaire transformation de notre modèle de société</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_Toc71117720 \h </w:instrText>
        </w:r>
        <w:r w:rsidR="0012441B" w:rsidRPr="00E32F15">
          <w:rPr>
            <w:noProof/>
            <w:webHidden/>
          </w:rPr>
        </w:r>
        <w:r w:rsidR="0012441B" w:rsidRPr="00E32F15">
          <w:rPr>
            <w:noProof/>
            <w:webHidden/>
          </w:rPr>
          <w:fldChar w:fldCharType="separate"/>
        </w:r>
        <w:r w:rsidR="0012441B" w:rsidRPr="00E32F15">
          <w:rPr>
            <w:noProof/>
            <w:webHidden/>
          </w:rPr>
          <w:t>11</w:t>
        </w:r>
        <w:r w:rsidR="0012441B" w:rsidRPr="00E32F15">
          <w:rPr>
            <w:noProof/>
            <w:webHidden/>
          </w:rPr>
          <w:fldChar w:fldCharType="end"/>
        </w:r>
      </w:hyperlink>
    </w:p>
    <w:p w14:paraId="5C92F41C" w14:textId="77777777" w:rsidR="0012441B" w:rsidRPr="00E32F15" w:rsidRDefault="005A185C" w:rsidP="0012441B">
      <w:pPr>
        <w:pStyle w:val="TM3"/>
        <w:rPr>
          <w:rFonts w:asciiTheme="minorHAnsi" w:eastAsiaTheme="minorEastAsia" w:hAnsiTheme="minorHAnsi"/>
          <w:b w:val="0"/>
          <w:sz w:val="22"/>
        </w:rPr>
      </w:pPr>
      <w:hyperlink w:anchor="_Toc71117721" w:history="1">
        <w:r w:rsidR="0012441B" w:rsidRPr="00E32F15">
          <w:rPr>
            <w:rStyle w:val="Lienhypertexte"/>
            <w:b w:val="0"/>
            <w:color w:val="auto"/>
            <w:u w:val="none"/>
          </w:rPr>
          <w:t>4.</w:t>
        </w:r>
        <w:r w:rsidR="0012441B" w:rsidRPr="00E32F15">
          <w:rPr>
            <w:rFonts w:asciiTheme="minorHAnsi" w:eastAsiaTheme="minorEastAsia" w:hAnsiTheme="minorHAnsi"/>
            <w:b w:val="0"/>
            <w:sz w:val="22"/>
          </w:rPr>
          <w:tab/>
        </w:r>
        <w:r w:rsidR="0012441B" w:rsidRPr="00E32F15">
          <w:rPr>
            <w:rStyle w:val="Lienhypertexte"/>
            <w:b w:val="0"/>
            <w:color w:val="auto"/>
            <w:u w:val="none"/>
          </w:rPr>
          <w:t>Appréhender la complète dépendance des territoires aux énergies fossiles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_Toc71117721 \h </w:instrText>
        </w:r>
        <w:r w:rsidR="0012441B" w:rsidRPr="00E32F15">
          <w:rPr>
            <w:b w:val="0"/>
            <w:webHidden/>
          </w:rPr>
        </w:r>
        <w:r w:rsidR="0012441B" w:rsidRPr="00E32F15">
          <w:rPr>
            <w:b w:val="0"/>
            <w:webHidden/>
          </w:rPr>
          <w:fldChar w:fldCharType="separate"/>
        </w:r>
        <w:r w:rsidR="0012441B" w:rsidRPr="00E32F15">
          <w:rPr>
            <w:b w:val="0"/>
            <w:webHidden/>
          </w:rPr>
          <w:t>11</w:t>
        </w:r>
        <w:r w:rsidR="0012441B" w:rsidRPr="00E32F15">
          <w:rPr>
            <w:b w:val="0"/>
            <w:webHidden/>
          </w:rPr>
          <w:fldChar w:fldCharType="end"/>
        </w:r>
      </w:hyperlink>
    </w:p>
    <w:p w14:paraId="0CABB5DC" w14:textId="77777777" w:rsidR="0012441B" w:rsidRPr="00E32F15" w:rsidRDefault="005A185C" w:rsidP="0012441B">
      <w:pPr>
        <w:pStyle w:val="TM3"/>
        <w:rPr>
          <w:rFonts w:asciiTheme="minorHAnsi" w:eastAsiaTheme="minorEastAsia" w:hAnsiTheme="minorHAnsi"/>
          <w:b w:val="0"/>
          <w:sz w:val="22"/>
        </w:rPr>
      </w:pPr>
      <w:hyperlink w:anchor="_Toc71117722" w:history="1">
        <w:r w:rsidR="0012441B" w:rsidRPr="00E32F15">
          <w:rPr>
            <w:rStyle w:val="Lienhypertexte"/>
            <w:b w:val="0"/>
            <w:color w:val="auto"/>
            <w:u w:val="none"/>
          </w:rPr>
          <w:t>5.</w:t>
        </w:r>
        <w:r w:rsidR="0012441B" w:rsidRPr="00E32F15">
          <w:rPr>
            <w:rFonts w:asciiTheme="minorHAnsi" w:eastAsiaTheme="minorEastAsia" w:hAnsiTheme="minorHAnsi"/>
            <w:b w:val="0"/>
            <w:sz w:val="22"/>
          </w:rPr>
          <w:tab/>
        </w:r>
        <w:r w:rsidR="0012441B" w:rsidRPr="00E32F15">
          <w:rPr>
            <w:rStyle w:val="Lienhypertexte"/>
            <w:b w:val="0"/>
            <w:color w:val="auto"/>
            <w:u w:val="none"/>
          </w:rPr>
          <w:t>Se préparer à un sevrage difficile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_Toc71117722 \h </w:instrText>
        </w:r>
        <w:r w:rsidR="0012441B" w:rsidRPr="00E32F15">
          <w:rPr>
            <w:b w:val="0"/>
            <w:webHidden/>
          </w:rPr>
        </w:r>
        <w:r w:rsidR="0012441B" w:rsidRPr="00E32F15">
          <w:rPr>
            <w:b w:val="0"/>
            <w:webHidden/>
          </w:rPr>
          <w:fldChar w:fldCharType="separate"/>
        </w:r>
        <w:r w:rsidR="0012441B" w:rsidRPr="00E32F15">
          <w:rPr>
            <w:b w:val="0"/>
            <w:webHidden/>
          </w:rPr>
          <w:t>12</w:t>
        </w:r>
        <w:r w:rsidR="0012441B" w:rsidRPr="00E32F15">
          <w:rPr>
            <w:b w:val="0"/>
            <w:webHidden/>
          </w:rPr>
          <w:fldChar w:fldCharType="end"/>
        </w:r>
      </w:hyperlink>
    </w:p>
    <w:p w14:paraId="326C6AAD" w14:textId="77777777" w:rsidR="0012441B" w:rsidRPr="00E32F15" w:rsidRDefault="005A185C" w:rsidP="0012441B">
      <w:pPr>
        <w:pStyle w:val="TM3"/>
        <w:rPr>
          <w:rFonts w:asciiTheme="minorHAnsi" w:eastAsiaTheme="minorEastAsia" w:hAnsiTheme="minorHAnsi"/>
          <w:b w:val="0"/>
          <w:sz w:val="22"/>
        </w:rPr>
      </w:pPr>
      <w:hyperlink w:anchor="_Toc71117723" w:history="1">
        <w:r w:rsidR="0012441B" w:rsidRPr="00E32F15">
          <w:rPr>
            <w:rStyle w:val="Lienhypertexte"/>
            <w:b w:val="0"/>
            <w:color w:val="auto"/>
            <w:u w:val="none"/>
          </w:rPr>
          <w:t>6.</w:t>
        </w:r>
        <w:r w:rsidR="0012441B" w:rsidRPr="00E32F15">
          <w:rPr>
            <w:rFonts w:asciiTheme="minorHAnsi" w:eastAsiaTheme="minorEastAsia" w:hAnsiTheme="minorHAnsi"/>
            <w:b w:val="0"/>
            <w:sz w:val="22"/>
          </w:rPr>
          <w:tab/>
        </w:r>
        <w:r w:rsidR="0012441B" w:rsidRPr="00E32F15">
          <w:rPr>
            <w:rStyle w:val="Lienhypertexte"/>
            <w:b w:val="0"/>
            <w:color w:val="auto"/>
            <w:u w:val="none"/>
          </w:rPr>
          <w:t>Agir face aux menaces en évitant les risques de « maladaptation »</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_Toc71117723 \h </w:instrText>
        </w:r>
        <w:r w:rsidR="0012441B" w:rsidRPr="00E32F15">
          <w:rPr>
            <w:b w:val="0"/>
            <w:webHidden/>
          </w:rPr>
        </w:r>
        <w:r w:rsidR="0012441B" w:rsidRPr="00E32F15">
          <w:rPr>
            <w:b w:val="0"/>
            <w:webHidden/>
          </w:rPr>
          <w:fldChar w:fldCharType="separate"/>
        </w:r>
        <w:r w:rsidR="0012441B" w:rsidRPr="00E32F15">
          <w:rPr>
            <w:b w:val="0"/>
            <w:webHidden/>
          </w:rPr>
          <w:t>13</w:t>
        </w:r>
        <w:r w:rsidR="0012441B" w:rsidRPr="00E32F15">
          <w:rPr>
            <w:b w:val="0"/>
            <w:webHidden/>
          </w:rPr>
          <w:fldChar w:fldCharType="end"/>
        </w:r>
      </w:hyperlink>
    </w:p>
    <w:p w14:paraId="044539B4"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24" w:history="1">
        <w:r w:rsidR="0012441B" w:rsidRPr="00E32F15">
          <w:rPr>
            <w:rStyle w:val="Lienhypertexte"/>
            <w:noProof/>
            <w:color w:val="auto"/>
            <w:u w:val="none"/>
            <w14:scene3d>
              <w14:camera w14:prst="orthographicFront"/>
              <w14:lightRig w14:rig="threePt" w14:dir="t">
                <w14:rot w14:lat="0" w14:lon="0" w14:rev="0"/>
              </w14:lightRig>
            </w14:scene3d>
          </w:rPr>
          <w:t>III.</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Prendre conscience de la dimension sociale et politique de la transition écologique</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_Toc71117724 \h </w:instrText>
        </w:r>
        <w:r w:rsidR="0012441B" w:rsidRPr="00E32F15">
          <w:rPr>
            <w:noProof/>
            <w:webHidden/>
          </w:rPr>
        </w:r>
        <w:r w:rsidR="0012441B" w:rsidRPr="00E32F15">
          <w:rPr>
            <w:noProof/>
            <w:webHidden/>
          </w:rPr>
          <w:fldChar w:fldCharType="separate"/>
        </w:r>
        <w:r w:rsidR="0012441B" w:rsidRPr="00E32F15">
          <w:rPr>
            <w:noProof/>
            <w:webHidden/>
          </w:rPr>
          <w:t>14</w:t>
        </w:r>
        <w:r w:rsidR="0012441B" w:rsidRPr="00E32F15">
          <w:rPr>
            <w:noProof/>
            <w:webHidden/>
          </w:rPr>
          <w:fldChar w:fldCharType="end"/>
        </w:r>
      </w:hyperlink>
    </w:p>
    <w:p w14:paraId="6EC37379" w14:textId="77777777" w:rsidR="0012441B" w:rsidRPr="00E32F15" w:rsidRDefault="005A185C" w:rsidP="0012441B">
      <w:pPr>
        <w:pStyle w:val="TM3"/>
        <w:rPr>
          <w:rFonts w:asciiTheme="minorHAnsi" w:eastAsiaTheme="minorEastAsia" w:hAnsiTheme="minorHAnsi"/>
          <w:b w:val="0"/>
          <w:sz w:val="22"/>
        </w:rPr>
      </w:pPr>
      <w:hyperlink w:anchor="_Toc71117725" w:history="1">
        <w:r w:rsidR="0012441B" w:rsidRPr="00E32F15">
          <w:rPr>
            <w:rStyle w:val="Lienhypertexte"/>
            <w:b w:val="0"/>
            <w:color w:val="auto"/>
            <w:u w:val="none"/>
          </w:rPr>
          <w:t>7.</w:t>
        </w:r>
        <w:r w:rsidR="0012441B" w:rsidRPr="00E32F15">
          <w:rPr>
            <w:rFonts w:asciiTheme="minorHAnsi" w:eastAsiaTheme="minorEastAsia" w:hAnsiTheme="minorHAnsi"/>
            <w:b w:val="0"/>
            <w:sz w:val="22"/>
          </w:rPr>
          <w:tab/>
        </w:r>
        <w:r w:rsidR="0012441B" w:rsidRPr="00E32F15">
          <w:rPr>
            <w:rStyle w:val="Lienhypertexte"/>
            <w:b w:val="0"/>
            <w:color w:val="auto"/>
            <w:u w:val="none"/>
          </w:rPr>
          <w:t>Cheminer vers un nouvel équilibre entre société et environnement</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_Toc71117725 \h </w:instrText>
        </w:r>
        <w:r w:rsidR="0012441B" w:rsidRPr="00E32F15">
          <w:rPr>
            <w:b w:val="0"/>
            <w:webHidden/>
          </w:rPr>
        </w:r>
        <w:r w:rsidR="0012441B" w:rsidRPr="00E32F15">
          <w:rPr>
            <w:b w:val="0"/>
            <w:webHidden/>
          </w:rPr>
          <w:fldChar w:fldCharType="separate"/>
        </w:r>
        <w:r w:rsidR="0012441B" w:rsidRPr="00E32F15">
          <w:rPr>
            <w:b w:val="0"/>
            <w:webHidden/>
          </w:rPr>
          <w:t>14</w:t>
        </w:r>
        <w:r w:rsidR="0012441B" w:rsidRPr="00E32F15">
          <w:rPr>
            <w:b w:val="0"/>
            <w:webHidden/>
          </w:rPr>
          <w:fldChar w:fldCharType="end"/>
        </w:r>
      </w:hyperlink>
    </w:p>
    <w:p w14:paraId="5B31D4ED" w14:textId="77777777" w:rsidR="0012441B" w:rsidRPr="00E32F15" w:rsidRDefault="005A185C" w:rsidP="0012441B">
      <w:pPr>
        <w:pStyle w:val="TM3"/>
        <w:rPr>
          <w:rFonts w:asciiTheme="minorHAnsi" w:eastAsiaTheme="minorEastAsia" w:hAnsiTheme="minorHAnsi"/>
          <w:b w:val="0"/>
          <w:sz w:val="22"/>
        </w:rPr>
      </w:pPr>
      <w:hyperlink w:anchor="_Toc71117726" w:history="1">
        <w:r w:rsidR="0012441B" w:rsidRPr="00E32F15">
          <w:rPr>
            <w:rStyle w:val="Lienhypertexte"/>
            <w:b w:val="0"/>
            <w:color w:val="auto"/>
            <w:u w:val="none"/>
          </w:rPr>
          <w:t>8.</w:t>
        </w:r>
        <w:r w:rsidR="0012441B" w:rsidRPr="00E32F15">
          <w:rPr>
            <w:rFonts w:asciiTheme="minorHAnsi" w:eastAsiaTheme="minorEastAsia" w:hAnsiTheme="minorHAnsi"/>
            <w:b w:val="0"/>
            <w:sz w:val="22"/>
          </w:rPr>
          <w:tab/>
        </w:r>
        <w:r w:rsidR="0012441B" w:rsidRPr="00E32F15">
          <w:rPr>
            <w:rStyle w:val="Lienhypertexte"/>
            <w:b w:val="0"/>
            <w:color w:val="auto"/>
            <w:u w:val="none"/>
          </w:rPr>
          <w:t>Relever les défis de la justice sociale et territoriale sous peine de ruptures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_Toc71117726 \h </w:instrText>
        </w:r>
        <w:r w:rsidR="0012441B" w:rsidRPr="00E32F15">
          <w:rPr>
            <w:b w:val="0"/>
            <w:webHidden/>
          </w:rPr>
        </w:r>
        <w:r w:rsidR="0012441B" w:rsidRPr="00E32F15">
          <w:rPr>
            <w:b w:val="0"/>
            <w:webHidden/>
          </w:rPr>
          <w:fldChar w:fldCharType="separate"/>
        </w:r>
        <w:r w:rsidR="0012441B" w:rsidRPr="00E32F15">
          <w:rPr>
            <w:b w:val="0"/>
            <w:webHidden/>
          </w:rPr>
          <w:t>14</w:t>
        </w:r>
        <w:r w:rsidR="0012441B" w:rsidRPr="00E32F15">
          <w:rPr>
            <w:b w:val="0"/>
            <w:webHidden/>
          </w:rPr>
          <w:fldChar w:fldCharType="end"/>
        </w:r>
      </w:hyperlink>
    </w:p>
    <w:p w14:paraId="21C27E90" w14:textId="77777777" w:rsidR="0012441B" w:rsidRPr="00E32F15" w:rsidRDefault="005A185C" w:rsidP="0012441B">
      <w:pPr>
        <w:pStyle w:val="TM3"/>
        <w:rPr>
          <w:rFonts w:asciiTheme="minorHAnsi" w:eastAsiaTheme="minorEastAsia" w:hAnsiTheme="minorHAnsi"/>
          <w:b w:val="0"/>
          <w:sz w:val="22"/>
        </w:rPr>
      </w:pPr>
      <w:hyperlink w:anchor="_Toc71117727" w:history="1">
        <w:r w:rsidR="0012441B" w:rsidRPr="00E32F15">
          <w:rPr>
            <w:rStyle w:val="Lienhypertexte"/>
            <w:b w:val="0"/>
            <w:color w:val="auto"/>
            <w:u w:val="none"/>
          </w:rPr>
          <w:t>9.</w:t>
        </w:r>
        <w:r w:rsidR="0012441B" w:rsidRPr="00E32F15">
          <w:rPr>
            <w:rFonts w:asciiTheme="minorHAnsi" w:eastAsiaTheme="minorEastAsia" w:hAnsiTheme="minorHAnsi"/>
            <w:b w:val="0"/>
            <w:sz w:val="22"/>
          </w:rPr>
          <w:tab/>
        </w:r>
        <w:r w:rsidR="0012441B" w:rsidRPr="00E32F15">
          <w:rPr>
            <w:rStyle w:val="Lienhypertexte"/>
            <w:b w:val="0"/>
            <w:color w:val="auto"/>
            <w:u w:val="none"/>
          </w:rPr>
          <w:t>Parvenir collectivement à « faire mieux avec moins »</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_Toc71117727 \h </w:instrText>
        </w:r>
        <w:r w:rsidR="0012441B" w:rsidRPr="00E32F15">
          <w:rPr>
            <w:b w:val="0"/>
            <w:webHidden/>
          </w:rPr>
        </w:r>
        <w:r w:rsidR="0012441B" w:rsidRPr="00E32F15">
          <w:rPr>
            <w:b w:val="0"/>
            <w:webHidden/>
          </w:rPr>
          <w:fldChar w:fldCharType="separate"/>
        </w:r>
        <w:r w:rsidR="0012441B" w:rsidRPr="00E32F15">
          <w:rPr>
            <w:b w:val="0"/>
            <w:webHidden/>
          </w:rPr>
          <w:t>15</w:t>
        </w:r>
        <w:r w:rsidR="0012441B" w:rsidRPr="00E32F15">
          <w:rPr>
            <w:b w:val="0"/>
            <w:webHidden/>
          </w:rPr>
          <w:fldChar w:fldCharType="end"/>
        </w:r>
      </w:hyperlink>
    </w:p>
    <w:p w14:paraId="3D7E1475" w14:textId="77777777" w:rsidR="0012441B" w:rsidRPr="00E32F15" w:rsidRDefault="005A185C" w:rsidP="0012441B">
      <w:pPr>
        <w:pStyle w:val="TM3"/>
        <w:rPr>
          <w:rFonts w:asciiTheme="minorHAnsi" w:eastAsiaTheme="minorEastAsia" w:hAnsiTheme="minorHAnsi"/>
          <w:b w:val="0"/>
          <w:sz w:val="22"/>
        </w:rPr>
      </w:pPr>
      <w:hyperlink w:anchor="_Toc71117728" w:history="1">
        <w:r w:rsidR="0012441B" w:rsidRPr="00E32F15">
          <w:rPr>
            <w:rStyle w:val="Lienhypertexte"/>
            <w:b w:val="0"/>
            <w:color w:val="auto"/>
            <w:u w:val="none"/>
          </w:rPr>
          <w:t>10.</w:t>
        </w:r>
        <w:r w:rsidR="0012441B" w:rsidRPr="00E32F15">
          <w:rPr>
            <w:rFonts w:asciiTheme="minorHAnsi" w:eastAsiaTheme="minorEastAsia" w:hAnsiTheme="minorHAnsi"/>
            <w:b w:val="0"/>
            <w:sz w:val="22"/>
          </w:rPr>
          <w:tab/>
        </w:r>
        <w:r w:rsidR="0012441B" w:rsidRPr="00E32F15">
          <w:rPr>
            <w:rStyle w:val="Lienhypertexte"/>
            <w:b w:val="0"/>
            <w:color w:val="auto"/>
            <w:u w:val="none"/>
          </w:rPr>
          <w:t>Renforcer la résilience des territoires pour tenir le cap de la transition écologique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_Toc71117728 \h </w:instrText>
        </w:r>
        <w:r w:rsidR="0012441B" w:rsidRPr="00E32F15">
          <w:rPr>
            <w:b w:val="0"/>
            <w:webHidden/>
          </w:rPr>
        </w:r>
        <w:r w:rsidR="0012441B" w:rsidRPr="00E32F15">
          <w:rPr>
            <w:b w:val="0"/>
            <w:webHidden/>
          </w:rPr>
          <w:fldChar w:fldCharType="separate"/>
        </w:r>
        <w:r w:rsidR="0012441B" w:rsidRPr="00E32F15">
          <w:rPr>
            <w:b w:val="0"/>
            <w:webHidden/>
          </w:rPr>
          <w:t>15</w:t>
        </w:r>
        <w:r w:rsidR="0012441B" w:rsidRPr="00E32F15">
          <w:rPr>
            <w:b w:val="0"/>
            <w:webHidden/>
          </w:rPr>
          <w:fldChar w:fldCharType="end"/>
        </w:r>
      </w:hyperlink>
    </w:p>
    <w:p w14:paraId="28E3A48C"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29" w:history="1">
        <w:r w:rsidR="0012441B" w:rsidRPr="00E32F15">
          <w:rPr>
            <w:rStyle w:val="Lienhypertexte"/>
            <w:noProof/>
            <w:color w:val="auto"/>
            <w:u w:val="none"/>
            <w14:scene3d>
              <w14:camera w14:prst="orthographicFront"/>
              <w14:lightRig w14:rig="threePt" w14:dir="t">
                <w14:rot w14:lat="0" w14:lon="0" w14:rev="0"/>
              </w14:lightRig>
            </w14:scene3d>
          </w:rPr>
          <w:t>IV.</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Accepter de bifurquer vers un nouveau projet de territoire désirable résilient</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_Toc71117729 \h </w:instrText>
        </w:r>
        <w:r w:rsidR="0012441B" w:rsidRPr="00E32F15">
          <w:rPr>
            <w:noProof/>
            <w:webHidden/>
          </w:rPr>
        </w:r>
        <w:r w:rsidR="0012441B" w:rsidRPr="00E32F15">
          <w:rPr>
            <w:noProof/>
            <w:webHidden/>
          </w:rPr>
          <w:fldChar w:fldCharType="separate"/>
        </w:r>
        <w:r w:rsidR="0012441B" w:rsidRPr="00E32F15">
          <w:rPr>
            <w:noProof/>
            <w:webHidden/>
          </w:rPr>
          <w:t>16</w:t>
        </w:r>
        <w:r w:rsidR="0012441B" w:rsidRPr="00E32F15">
          <w:rPr>
            <w:noProof/>
            <w:webHidden/>
          </w:rPr>
          <w:fldChar w:fldCharType="end"/>
        </w:r>
      </w:hyperlink>
    </w:p>
    <w:p w14:paraId="402C52BF" w14:textId="77777777" w:rsidR="0012441B" w:rsidRPr="00E32F15" w:rsidRDefault="005A185C" w:rsidP="0012441B">
      <w:pPr>
        <w:pStyle w:val="TM3"/>
        <w:rPr>
          <w:rFonts w:asciiTheme="minorHAnsi" w:eastAsiaTheme="minorEastAsia" w:hAnsiTheme="minorHAnsi"/>
          <w:b w:val="0"/>
          <w:sz w:val="22"/>
        </w:rPr>
      </w:pPr>
      <w:hyperlink w:anchor="_Toc71117730" w:history="1">
        <w:r w:rsidR="0012441B" w:rsidRPr="00E32F15">
          <w:rPr>
            <w:rStyle w:val="Lienhypertexte"/>
            <w:b w:val="0"/>
            <w:color w:val="auto"/>
            <w:u w:val="none"/>
          </w:rPr>
          <w:t>11.</w:t>
        </w:r>
        <w:r w:rsidR="0012441B" w:rsidRPr="00E32F15">
          <w:rPr>
            <w:rFonts w:asciiTheme="minorHAnsi" w:eastAsiaTheme="minorEastAsia" w:hAnsiTheme="minorHAnsi"/>
            <w:b w:val="0"/>
            <w:sz w:val="22"/>
          </w:rPr>
          <w:tab/>
        </w:r>
        <w:r w:rsidR="0012441B" w:rsidRPr="00E32F15">
          <w:rPr>
            <w:rStyle w:val="Lienhypertexte"/>
            <w:b w:val="0"/>
            <w:color w:val="auto"/>
            <w:u w:val="none"/>
          </w:rPr>
          <w:t>Considérer la transition écologique et la résilience comme une opportunité pour son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_Toc71117730 \h </w:instrText>
        </w:r>
        <w:r w:rsidR="0012441B" w:rsidRPr="00E32F15">
          <w:rPr>
            <w:b w:val="0"/>
            <w:webHidden/>
          </w:rPr>
        </w:r>
        <w:r w:rsidR="0012441B" w:rsidRPr="00E32F15">
          <w:rPr>
            <w:b w:val="0"/>
            <w:webHidden/>
          </w:rPr>
          <w:fldChar w:fldCharType="separate"/>
        </w:r>
        <w:r w:rsidR="0012441B" w:rsidRPr="00E32F15">
          <w:rPr>
            <w:b w:val="0"/>
            <w:webHidden/>
          </w:rPr>
          <w:t>16</w:t>
        </w:r>
        <w:r w:rsidR="0012441B" w:rsidRPr="00E32F15">
          <w:rPr>
            <w:b w:val="0"/>
            <w:webHidden/>
          </w:rPr>
          <w:fldChar w:fldCharType="end"/>
        </w:r>
      </w:hyperlink>
    </w:p>
    <w:p w14:paraId="7F6F3297" w14:textId="77777777" w:rsidR="0012441B" w:rsidRPr="00E32F15" w:rsidRDefault="005A185C" w:rsidP="0012441B">
      <w:pPr>
        <w:pStyle w:val="TM3"/>
        <w:rPr>
          <w:rFonts w:asciiTheme="minorHAnsi" w:eastAsiaTheme="minorEastAsia" w:hAnsiTheme="minorHAnsi"/>
          <w:b w:val="0"/>
          <w:sz w:val="22"/>
        </w:rPr>
      </w:pPr>
      <w:hyperlink w:anchor="_Toc71117731" w:history="1">
        <w:r w:rsidR="0012441B" w:rsidRPr="00E32F15">
          <w:rPr>
            <w:rStyle w:val="Lienhypertexte"/>
            <w:b w:val="0"/>
            <w:color w:val="auto"/>
            <w:u w:val="none"/>
          </w:rPr>
          <w:t>12.</w:t>
        </w:r>
        <w:r w:rsidR="0012441B" w:rsidRPr="00E32F15">
          <w:rPr>
            <w:rFonts w:asciiTheme="minorHAnsi" w:eastAsiaTheme="minorEastAsia" w:hAnsiTheme="minorHAnsi"/>
            <w:b w:val="0"/>
            <w:sz w:val="22"/>
          </w:rPr>
          <w:tab/>
        </w:r>
        <w:r w:rsidR="0012441B" w:rsidRPr="00E32F15">
          <w:rPr>
            <w:rStyle w:val="Lienhypertexte"/>
            <w:b w:val="0"/>
            <w:color w:val="auto"/>
            <w:u w:val="none"/>
          </w:rPr>
          <w:t>Penser une transition écologique et une résilience territoriale favorables au bien-être des habitants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_Toc71117731 \h </w:instrText>
        </w:r>
        <w:r w:rsidR="0012441B" w:rsidRPr="00E32F15">
          <w:rPr>
            <w:b w:val="0"/>
            <w:webHidden/>
          </w:rPr>
        </w:r>
        <w:r w:rsidR="0012441B" w:rsidRPr="00E32F15">
          <w:rPr>
            <w:b w:val="0"/>
            <w:webHidden/>
          </w:rPr>
          <w:fldChar w:fldCharType="separate"/>
        </w:r>
        <w:r w:rsidR="0012441B" w:rsidRPr="00E32F15">
          <w:rPr>
            <w:b w:val="0"/>
            <w:webHidden/>
          </w:rPr>
          <w:t>17</w:t>
        </w:r>
        <w:r w:rsidR="0012441B" w:rsidRPr="00E32F15">
          <w:rPr>
            <w:b w:val="0"/>
            <w:webHidden/>
          </w:rPr>
          <w:fldChar w:fldCharType="end"/>
        </w:r>
      </w:hyperlink>
    </w:p>
    <w:p w14:paraId="67F4B673" w14:textId="77777777" w:rsidR="0012441B" w:rsidRPr="00E32F15" w:rsidRDefault="005A185C" w:rsidP="0012441B">
      <w:pPr>
        <w:pStyle w:val="TM3"/>
        <w:rPr>
          <w:rFonts w:asciiTheme="minorHAnsi" w:eastAsiaTheme="minorEastAsia" w:hAnsiTheme="minorHAnsi"/>
          <w:b w:val="0"/>
          <w:sz w:val="22"/>
        </w:rPr>
      </w:pPr>
      <w:hyperlink w:anchor="_Toc71117732" w:history="1">
        <w:r w:rsidR="0012441B" w:rsidRPr="00E32F15">
          <w:rPr>
            <w:rStyle w:val="Lienhypertexte"/>
            <w:b w:val="0"/>
            <w:color w:val="auto"/>
            <w:u w:val="none"/>
          </w:rPr>
          <w:t>13.</w:t>
        </w:r>
        <w:r w:rsidR="0012441B" w:rsidRPr="00E32F15">
          <w:rPr>
            <w:rFonts w:asciiTheme="minorHAnsi" w:eastAsiaTheme="minorEastAsia" w:hAnsiTheme="minorHAnsi"/>
            <w:b w:val="0"/>
            <w:sz w:val="22"/>
          </w:rPr>
          <w:tab/>
        </w:r>
        <w:r w:rsidR="0012441B" w:rsidRPr="00E32F15">
          <w:rPr>
            <w:rStyle w:val="Lienhypertexte"/>
            <w:b w:val="0"/>
            <w:color w:val="auto"/>
            <w:u w:val="none"/>
          </w:rPr>
          <w:t>Donner un souffle démocratique nouveau à son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_Toc71117732 \h </w:instrText>
        </w:r>
        <w:r w:rsidR="0012441B" w:rsidRPr="00E32F15">
          <w:rPr>
            <w:b w:val="0"/>
            <w:webHidden/>
          </w:rPr>
        </w:r>
        <w:r w:rsidR="0012441B" w:rsidRPr="00E32F15">
          <w:rPr>
            <w:b w:val="0"/>
            <w:webHidden/>
          </w:rPr>
          <w:fldChar w:fldCharType="separate"/>
        </w:r>
        <w:r w:rsidR="0012441B" w:rsidRPr="00E32F15">
          <w:rPr>
            <w:b w:val="0"/>
            <w:webHidden/>
          </w:rPr>
          <w:t>17</w:t>
        </w:r>
        <w:r w:rsidR="0012441B" w:rsidRPr="00E32F15">
          <w:rPr>
            <w:b w:val="0"/>
            <w:webHidden/>
          </w:rPr>
          <w:fldChar w:fldCharType="end"/>
        </w:r>
      </w:hyperlink>
    </w:p>
    <w:p w14:paraId="4DEFE758" w14:textId="77777777" w:rsidR="00273531" w:rsidRPr="00E32F15" w:rsidRDefault="00273531" w:rsidP="00273531"/>
    <w:p w14:paraId="644BA1F4" w14:textId="2B4B682B" w:rsidR="00BE09C9" w:rsidRPr="00D62B81" w:rsidRDefault="00BE09C9" w:rsidP="00BE09C9">
      <w:pPr>
        <w:pStyle w:val="Titres1"/>
      </w:pPr>
      <w:bookmarkStart w:id="41" w:name="_Toc70063319"/>
      <w:bookmarkStart w:id="42" w:name="_Toc70192957"/>
      <w:bookmarkStart w:id="43" w:name="_Toc71117230"/>
      <w:bookmarkStart w:id="44" w:name="_Toc69891185"/>
      <w:r>
        <w:lastRenderedPageBreak/>
        <w:t>Me</w:t>
      </w:r>
      <w:r w:rsidR="006F500F">
        <w:t>surer les conséquences</w:t>
      </w:r>
      <w:r>
        <w:t xml:space="preserve"> des dérèglements climatiques et écologiques</w:t>
      </w:r>
      <w:r w:rsidRPr="007A5F5F">
        <w:t xml:space="preserve"> </w:t>
      </w:r>
      <w:r>
        <w:t>sur les territoires</w:t>
      </w:r>
      <w:bookmarkEnd w:id="41"/>
      <w:bookmarkEnd w:id="42"/>
      <w:bookmarkEnd w:id="43"/>
    </w:p>
    <w:p w14:paraId="4490EAC7" w14:textId="1B3556B1" w:rsidR="00BE09C9" w:rsidRDefault="00BE09C9" w:rsidP="00BE09C9">
      <w:pPr>
        <w:pStyle w:val="Titre3"/>
        <w:ind w:left="643"/>
      </w:pPr>
      <w:bookmarkStart w:id="45" w:name="_Toc70192958"/>
      <w:bookmarkStart w:id="46" w:name="_Toc71117231"/>
      <w:r>
        <w:t>Reconnaitre l’origine humaine des bouleversements écologiques</w:t>
      </w:r>
      <w:bookmarkEnd w:id="45"/>
      <w:bookmarkEnd w:id="46"/>
    </w:p>
    <w:p w14:paraId="35C3EB0A" w14:textId="77777777" w:rsidR="00DB02DD" w:rsidRDefault="00DB02DD" w:rsidP="00DB02DD">
      <w:pPr>
        <w:pStyle w:val="Standard"/>
        <w:rPr>
          <w:lang w:eastAsia="fr-FR"/>
        </w:rPr>
      </w:pPr>
      <w:r w:rsidRPr="00A4577F">
        <w:rPr>
          <w:lang w:eastAsia="fr-FR"/>
        </w:rPr>
        <w:t>Toute activité humaine consomme des ressources naturelles et produit des pollutions et déchets qui dégradent les écosystèmes. L’énergie a été et demeure un facteur déterminant du développement de ces activités. Toute transformation implique de l’énergie</w:t>
      </w:r>
      <w:r>
        <w:rPr>
          <w:lang w:eastAsia="fr-FR"/>
        </w:rPr>
        <w:t>, r</w:t>
      </w:r>
      <w:r w:rsidRPr="00A4577F">
        <w:rPr>
          <w:lang w:eastAsia="fr-FR"/>
        </w:rPr>
        <w:t xml:space="preserve">ien ne peut être produit ou transformé sans que de l’énergie intervienne dans le processus. Le développement de l’usage du charbon dans le contexte historique de l’Angleterre du XVIIIème siècle, puis dans le reste du monde occidental, a été à l’origine d’une augmentation sans précédent de l’activité productive et de tous les flux physiques </w:t>
      </w:r>
      <w:r>
        <w:rPr>
          <w:lang w:eastAsia="fr-FR"/>
        </w:rPr>
        <w:t>associés</w:t>
      </w:r>
      <w:r w:rsidRPr="00A4577F">
        <w:rPr>
          <w:lang w:eastAsia="fr-FR"/>
        </w:rPr>
        <w:t xml:space="preserve">. </w:t>
      </w:r>
    </w:p>
    <w:p w14:paraId="381CBC12" w14:textId="2E109DE2" w:rsidR="00DB02DD" w:rsidRDefault="00DB02DD" w:rsidP="00DB02DD">
      <w:pPr>
        <w:pStyle w:val="Standard"/>
      </w:pPr>
      <w:r w:rsidRPr="00A4577F">
        <w:rPr>
          <w:lang w:eastAsia="fr-FR"/>
        </w:rPr>
        <w:t>Le pétrole et le gaz se sont ajoutés au charbon</w:t>
      </w:r>
      <w:r>
        <w:rPr>
          <w:lang w:eastAsia="fr-FR"/>
        </w:rPr>
        <w:t>,</w:t>
      </w:r>
      <w:r w:rsidRPr="00A4577F">
        <w:rPr>
          <w:lang w:eastAsia="fr-FR"/>
        </w:rPr>
        <w:t xml:space="preserve"> accéléra</w:t>
      </w:r>
      <w:r>
        <w:rPr>
          <w:lang w:eastAsia="fr-FR"/>
        </w:rPr>
        <w:t>nt</w:t>
      </w:r>
      <w:r w:rsidRPr="00A4577F">
        <w:rPr>
          <w:lang w:eastAsia="fr-FR"/>
        </w:rPr>
        <w:t xml:space="preserve"> l’expansion économique, sociale et démographique des sociétés humaines au prix d’une accélération symétrique de la consommation de ressources naturelles et d’émissions de polluants. </w:t>
      </w:r>
      <w:r w:rsidR="00CC0D97">
        <w:rPr>
          <w:b/>
          <w:lang w:eastAsia="fr-FR"/>
        </w:rPr>
        <w:t>L</w:t>
      </w:r>
      <w:r w:rsidRPr="00391E50">
        <w:rPr>
          <w:b/>
          <w:lang w:eastAsia="fr-FR"/>
        </w:rPr>
        <w:t>es activités humaines nourries par l’abondance énergétique ont profondément altéré les</w:t>
      </w:r>
      <w:r>
        <w:rPr>
          <w:b/>
          <w:lang w:eastAsia="fr-FR"/>
        </w:rPr>
        <w:t xml:space="preserve"> grands</w:t>
      </w:r>
      <w:r w:rsidRPr="00391E50">
        <w:rPr>
          <w:b/>
          <w:lang w:eastAsia="fr-FR"/>
        </w:rPr>
        <w:t xml:space="preserve"> équilibres </w:t>
      </w:r>
      <w:r>
        <w:rPr>
          <w:b/>
          <w:lang w:eastAsia="fr-FR"/>
        </w:rPr>
        <w:t>planétaires</w:t>
      </w:r>
      <w:r w:rsidRPr="00A4577F">
        <w:rPr>
          <w:lang w:eastAsia="fr-FR"/>
        </w:rPr>
        <w:t>.</w:t>
      </w:r>
    </w:p>
    <w:p w14:paraId="4167C56C" w14:textId="77777777" w:rsidR="00DB02DD" w:rsidRDefault="00DB02DD" w:rsidP="00DB02DD">
      <w:pPr>
        <w:pStyle w:val="Standard"/>
        <w:rPr>
          <w:lang w:eastAsia="fr-FR"/>
        </w:rPr>
      </w:pPr>
      <w:r>
        <w:rPr>
          <w:lang w:eastAsia="fr-FR"/>
        </w:rPr>
        <w:t xml:space="preserve">L’émission de « gaz à effet de serre » (GES), principalement dû à l’usage d’énergies fossiles, alimente un dérèglement climatique global d’un rythme inédit. Selon le GIEC, le climat mondial s’est déjà réchauffé d’environ 1°C par rapport à l’ère préindustrielle et pourrait atteindre +1,5°C entre 2030 et 2050. Le changement climatique est associé à un grand nombre de perturbations tel que l’élévation du niveau de la mer, l’accroissement en fréquence et en intensité des aléas climatiques extrêmes ou encore le bouleversement durable du débit des fleuves. </w:t>
      </w:r>
    </w:p>
    <w:p w14:paraId="450D93A1" w14:textId="77777777" w:rsidR="00DB02DD" w:rsidRDefault="00DB02DD" w:rsidP="00DB02DD">
      <w:pPr>
        <w:pStyle w:val="Standard"/>
        <w:rPr>
          <w:lang w:eastAsia="fr-FR"/>
        </w:rPr>
      </w:pPr>
      <w:r>
        <w:rPr>
          <w:lang w:eastAsia="fr-FR"/>
        </w:rPr>
        <w:t xml:space="preserve">Il s’agit d’un défi majeur pour les civilisations humaines qui depuis dix mille ans ont bénéficié d’une relative stabilité climatique. Parallèlement, la consommation de ressources naturelles et les pollutions diverses liées au fonctionnement de nos sociétés ont porté une grave atteinte aux milieux naturels. </w:t>
      </w:r>
    </w:p>
    <w:p w14:paraId="34E567B2" w14:textId="77777777" w:rsidR="00DB02DD" w:rsidRDefault="00DB02DD" w:rsidP="00DB02DD">
      <w:pPr>
        <w:pStyle w:val="Standard"/>
        <w:rPr>
          <w:lang w:eastAsia="fr-FR"/>
        </w:rPr>
      </w:pPr>
      <w:r>
        <w:rPr>
          <w:lang w:eastAsia="fr-FR"/>
        </w:rPr>
        <w:t>La qualité de l’air, de l’eau et des sols s’est dégradée, menaçant les écosystèmes, mais aussi la santé humaine et de nombreuses activités économiques. Certains milieux sont tout simplement détruits pour en exploiter les ressources (comme les forêts équatoriales ou les zones d’exploitation minière) ou pour étendre les activités humaines (artificialisation des sols ou extension des surfaces agricoles). En définitive, la biodiversité se retrouve menacée à l’échelle mondiale. L’IPBES</w:t>
      </w:r>
      <w:r>
        <w:rPr>
          <w:rStyle w:val="Appelnotedebasdep"/>
          <w:lang w:eastAsia="fr-FR"/>
        </w:rPr>
        <w:footnoteReference w:id="3"/>
      </w:r>
      <w:r>
        <w:rPr>
          <w:lang w:eastAsia="fr-FR"/>
        </w:rPr>
        <w:t xml:space="preserve"> estime qu’environ 1 million d’espèces animales et végétales sont menacées d’extinction dans les décennies à venir, alors que l’abondance moyenne d’espèces locales a déjà diminué de 20% depuis 1900. </w:t>
      </w:r>
    </w:p>
    <w:p w14:paraId="5FC7FA31" w14:textId="77777777" w:rsidR="00DB02DD" w:rsidRDefault="00DB02DD" w:rsidP="00DB02DD">
      <w:pPr>
        <w:pStyle w:val="Standard"/>
        <w:rPr>
          <w:b/>
          <w:lang w:eastAsia="fr-FR"/>
        </w:rPr>
      </w:pPr>
      <w:r>
        <w:rPr>
          <w:lang w:eastAsia="fr-FR"/>
        </w:rPr>
        <w:t xml:space="preserve">Conséquence de notre surconsommation, nous faisons face dans le même temps à un épuisement des ressources naturelles (pétrole, phosphate, etc.) qui limite notre capacité de réaction. </w:t>
      </w:r>
      <w:r w:rsidRPr="00391E50">
        <w:rPr>
          <w:b/>
          <w:lang w:eastAsia="fr-FR"/>
        </w:rPr>
        <w:t xml:space="preserve">Les sociétés complexes que nous avons bâties se heurtent à une triple crise du climat, de la biodiversité et des ressources </w:t>
      </w:r>
      <w:r>
        <w:rPr>
          <w:b/>
          <w:lang w:eastAsia="fr-FR"/>
        </w:rPr>
        <w:t>transformant</w:t>
      </w:r>
      <w:r w:rsidRPr="00391E50">
        <w:rPr>
          <w:b/>
          <w:lang w:eastAsia="fr-FR"/>
        </w:rPr>
        <w:t xml:space="preserve"> irrémédiablement l’environnement terrestre.</w:t>
      </w:r>
    </w:p>
    <w:p w14:paraId="15D62489" w14:textId="77777777" w:rsidR="00DB02DD" w:rsidRDefault="00DB02DD" w:rsidP="00DB02DD">
      <w:pPr>
        <w:rPr>
          <w:b/>
          <w:lang w:eastAsia="fr-FR"/>
        </w:rPr>
      </w:pPr>
    </w:p>
    <w:p w14:paraId="5344637A" w14:textId="77777777" w:rsidR="00DB02DD" w:rsidRPr="00CF35E3" w:rsidRDefault="00DB02DD" w:rsidP="00DB02DD">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646C11C0" w14:textId="77777777" w:rsidR="00B15D62" w:rsidRDefault="00B15D62" w:rsidP="00BE09C9">
      <w:pPr>
        <w:rPr>
          <w:b/>
          <w:lang w:eastAsia="fr-FR"/>
        </w:rPr>
      </w:pPr>
    </w:p>
    <w:p w14:paraId="20F1EA56" w14:textId="77777777" w:rsidR="00B15D62" w:rsidRDefault="00B15D62" w:rsidP="00BE09C9">
      <w:pPr>
        <w:rPr>
          <w:b/>
          <w:lang w:eastAsia="fr-FR"/>
        </w:rPr>
      </w:pPr>
    </w:p>
    <w:p w14:paraId="7BB7BB2E" w14:textId="77777777" w:rsidR="00B15D62" w:rsidRDefault="00B15D62" w:rsidP="00BE09C9">
      <w:pPr>
        <w:rPr>
          <w:lang w:eastAsia="fr-FR"/>
        </w:rPr>
      </w:pPr>
    </w:p>
    <w:p w14:paraId="45F3170C" w14:textId="77777777" w:rsidR="00BE09C9" w:rsidRDefault="00BE09C9" w:rsidP="00BE09C9">
      <w:pPr>
        <w:rPr>
          <w:lang w:eastAsia="fr-FR"/>
        </w:rPr>
      </w:pPr>
    </w:p>
    <w:p w14:paraId="6536F904" w14:textId="77777777" w:rsidR="00CF35E3" w:rsidRDefault="00CF35E3" w:rsidP="00BE09C9">
      <w:pPr>
        <w:rPr>
          <w:lang w:eastAsia="fr-FR"/>
        </w:rPr>
      </w:pPr>
    </w:p>
    <w:p w14:paraId="26A3ED11" w14:textId="53581E7F" w:rsidR="00BE09C9" w:rsidRDefault="00BE09C9" w:rsidP="00BE09C9">
      <w:pPr>
        <w:pStyle w:val="Titre3"/>
        <w:ind w:left="643"/>
      </w:pPr>
      <w:bookmarkStart w:id="47" w:name="_Toc70192959"/>
      <w:bookmarkStart w:id="48" w:name="_Toc71117232"/>
      <w:bookmarkStart w:id="49" w:name="_Toc68865735"/>
      <w:r>
        <w:lastRenderedPageBreak/>
        <w:t>Faire face aux effets irréversibles de notre inaction</w:t>
      </w:r>
      <w:bookmarkEnd w:id="47"/>
      <w:bookmarkEnd w:id="48"/>
    </w:p>
    <w:p w14:paraId="725CD0E2" w14:textId="77777777" w:rsidR="00DB02DD" w:rsidRDefault="00DB02DD" w:rsidP="00DB02DD">
      <w:pPr>
        <w:pStyle w:val="Standard"/>
      </w:pPr>
      <w:r w:rsidRPr="00ED2278">
        <w:rPr>
          <w:lang w:eastAsia="fr-FR"/>
        </w:rPr>
        <w:t xml:space="preserve">Le dérèglement climatique est de loin la plus médiatisée des problématiques environnementales de ces vingt dernières années. Pourtant, </w:t>
      </w:r>
      <w:r w:rsidRPr="00936991">
        <w:rPr>
          <w:b/>
          <w:lang w:eastAsia="fr-FR"/>
        </w:rPr>
        <w:t>rien n’a été fait qui permette d’inverser la tendance croissante d’émission de GES à l’échelle mondiale</w:t>
      </w:r>
      <w:r w:rsidRPr="00936991">
        <w:rPr>
          <w:lang w:eastAsia="fr-FR"/>
        </w:rPr>
        <w:t>.</w:t>
      </w:r>
      <w:r>
        <w:rPr>
          <w:lang w:eastAsia="fr-FR"/>
        </w:rPr>
        <w:t xml:space="preserve"> La volonté de limiter le réchauffement climatique à  2°C (seuil au-delà duquel les modèles deviennent plus incertains et potentiellement catastrophiques) équivaut selon le GIEC à définir un « budget carbone » à horizon 2050, c’est-à-dire une quantité maximum de carbone émise d’ici là. Chaque année d’inaction ampute ce budget pour les années à venir et accentue l’effort de réduction d’émission de GES à fournir pour éviter le pire.</w:t>
      </w:r>
    </w:p>
    <w:p w14:paraId="6DC67199" w14:textId="77777777" w:rsidR="00DB02DD" w:rsidRDefault="00DB02DD" w:rsidP="00DB02DD">
      <w:pPr>
        <w:pStyle w:val="Standard"/>
        <w:rPr>
          <w:lang w:eastAsia="fr-FR"/>
        </w:rPr>
      </w:pPr>
      <w:r>
        <w:rPr>
          <w:lang w:eastAsia="fr-FR"/>
        </w:rPr>
        <w:t xml:space="preserve">Cette décarbonation est nécessaire à deux titres, la réduction des impacts du dérèglement climatique d’une part, l’inexorable </w:t>
      </w:r>
      <w:r w:rsidRPr="00EA007F">
        <w:rPr>
          <w:lang w:eastAsia="fr-FR"/>
        </w:rPr>
        <w:t>déclin</w:t>
      </w:r>
      <w:r>
        <w:rPr>
          <w:lang w:eastAsia="fr-FR"/>
        </w:rPr>
        <w:t xml:space="preserve"> de la production pétrolière de l’autre. L’Union Européenne (UE) risque de connaître une baisse de son approvisionnement pétrolier de 8% à horizon 2030 du seul fait de l’épuisement naturel de la production</w:t>
      </w:r>
      <w:r>
        <w:rPr>
          <w:rStyle w:val="Appelnotedebasdep"/>
        </w:rPr>
        <w:footnoteReference w:id="4"/>
      </w:r>
      <w:r>
        <w:rPr>
          <w:lang w:eastAsia="fr-FR"/>
        </w:rPr>
        <w:t xml:space="preserve">. On parle de « double contrainte carbone » pour désigner cet abandon du pétrole, de gré ou de force, dans les années à venir. </w:t>
      </w:r>
    </w:p>
    <w:p w14:paraId="7100F264" w14:textId="77777777" w:rsidR="00DB02DD" w:rsidRDefault="00DB02DD" w:rsidP="00DB02DD">
      <w:pPr>
        <w:pStyle w:val="Standard"/>
      </w:pPr>
      <w:r w:rsidRPr="00B74A38">
        <w:rPr>
          <w:b/>
          <w:lang w:eastAsia="fr-FR"/>
        </w:rPr>
        <w:t>L’incapacité à réduire notre empreinte carbone s</w:t>
      </w:r>
      <w:r>
        <w:rPr>
          <w:b/>
          <w:lang w:eastAsia="fr-FR"/>
        </w:rPr>
        <w:t>e</w:t>
      </w:r>
      <w:r w:rsidRPr="00B74A38">
        <w:rPr>
          <w:b/>
          <w:lang w:eastAsia="fr-FR"/>
        </w:rPr>
        <w:t xml:space="preserve"> double d’une incapacité </w:t>
      </w:r>
      <w:r>
        <w:rPr>
          <w:b/>
          <w:lang w:eastAsia="fr-FR"/>
        </w:rPr>
        <w:t>à</w:t>
      </w:r>
      <w:r w:rsidRPr="00B74A38">
        <w:rPr>
          <w:b/>
          <w:lang w:eastAsia="fr-FR"/>
        </w:rPr>
        <w:t xml:space="preserve"> stopper l’érosion de la biodiversité et assurer une gestion durable des ressources naturelles.</w:t>
      </w:r>
    </w:p>
    <w:p w14:paraId="4C5FD140" w14:textId="77777777" w:rsidR="00DB02DD" w:rsidRDefault="00DB02DD" w:rsidP="00DB02DD">
      <w:pPr>
        <w:pStyle w:val="Standard"/>
        <w:rPr>
          <w:lang w:eastAsia="fr-FR"/>
        </w:rPr>
      </w:pPr>
      <w:r>
        <w:rPr>
          <w:lang w:eastAsia="fr-FR"/>
        </w:rPr>
        <w:t>Compte tenu de l’effet d’inertie du climat et de la persistance du CO2 dans l’atmosphère une fois émis, nous faisons face à un changement climatique induit par les émissions de GES passées. Comme le résume un rapport récent du Sénat : « Le proche avenir climatique du pays, d’ici à 2050, est pour l’essentiel déjà écrit. […] Qu’on réduise fortement les émissions de gaz à effet de serre ou que celles-ci se poursuivent au rythme actuel, il faudra faire face à une aggravation significative des divers impacts du réchauffement déjà observables.</w:t>
      </w:r>
      <w:r>
        <w:rPr>
          <w:rStyle w:val="Appelnotedebasdep"/>
        </w:rPr>
        <w:footnoteReference w:id="5"/>
      </w:r>
      <w:r>
        <w:rPr>
          <w:lang w:eastAsia="fr-FR"/>
        </w:rPr>
        <w:t> </w:t>
      </w:r>
      <w:r w:rsidRPr="00B74A38">
        <w:rPr>
          <w:b/>
          <w:lang w:eastAsia="fr-FR"/>
        </w:rPr>
        <w:t xml:space="preserve">». </w:t>
      </w:r>
      <w:r>
        <w:rPr>
          <w:b/>
          <w:lang w:eastAsia="fr-FR"/>
        </w:rPr>
        <w:t xml:space="preserve">L’évolution rapide et irréversible du climat implique le développement urgent de politiques d’adaptation au changement climatique. </w:t>
      </w:r>
      <w:r>
        <w:rPr>
          <w:lang w:eastAsia="fr-FR"/>
        </w:rPr>
        <w:t>Ce processus est nécessairement territorial puisqu’il doit tenir compte des spécificités des espaces, des populations et de leur histoire. Sur ce plan, la France a pris beaucoup de retard en dépit du lancement de stratégies nationales d’adaptation au changement climatique (PNACC et PNACC2).</w:t>
      </w:r>
    </w:p>
    <w:p w14:paraId="78C1AC59" w14:textId="77777777" w:rsidR="00CF35E3" w:rsidRDefault="00CF35E3" w:rsidP="00CF35E3">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4A99466A" w14:textId="77777777" w:rsidR="00056C1F" w:rsidRDefault="00056C1F" w:rsidP="00CF35E3">
      <w:pPr>
        <w:jc w:val="left"/>
        <w:rPr>
          <w:i/>
        </w:rPr>
      </w:pPr>
    </w:p>
    <w:p w14:paraId="33EA48BD" w14:textId="77777777" w:rsidR="00056C1F" w:rsidRDefault="00056C1F" w:rsidP="00CF35E3">
      <w:pPr>
        <w:jc w:val="left"/>
        <w:rPr>
          <w:i/>
        </w:rPr>
      </w:pPr>
    </w:p>
    <w:p w14:paraId="3DF53CAC" w14:textId="77777777" w:rsidR="00056C1F" w:rsidRDefault="00056C1F" w:rsidP="00CF35E3">
      <w:pPr>
        <w:jc w:val="left"/>
        <w:rPr>
          <w:i/>
        </w:rPr>
      </w:pPr>
    </w:p>
    <w:p w14:paraId="04256D4D" w14:textId="77777777" w:rsidR="00056C1F" w:rsidRDefault="00056C1F" w:rsidP="00CF35E3">
      <w:pPr>
        <w:jc w:val="left"/>
        <w:rPr>
          <w:i/>
        </w:rPr>
      </w:pPr>
    </w:p>
    <w:p w14:paraId="2ADEDC25" w14:textId="77777777" w:rsidR="00056C1F" w:rsidRDefault="00056C1F" w:rsidP="00CF35E3">
      <w:pPr>
        <w:jc w:val="left"/>
        <w:rPr>
          <w:i/>
        </w:rPr>
      </w:pPr>
    </w:p>
    <w:p w14:paraId="42B0419F" w14:textId="77777777" w:rsidR="00056C1F" w:rsidRDefault="00056C1F" w:rsidP="00CF35E3">
      <w:pPr>
        <w:jc w:val="left"/>
        <w:rPr>
          <w:i/>
        </w:rPr>
      </w:pPr>
    </w:p>
    <w:p w14:paraId="7ED243DB" w14:textId="77777777" w:rsidR="00056C1F" w:rsidRDefault="00056C1F" w:rsidP="00CF35E3">
      <w:pPr>
        <w:jc w:val="left"/>
        <w:rPr>
          <w:i/>
        </w:rPr>
      </w:pPr>
    </w:p>
    <w:p w14:paraId="63821341" w14:textId="77777777" w:rsidR="00056C1F" w:rsidRDefault="00056C1F" w:rsidP="00CF35E3">
      <w:pPr>
        <w:jc w:val="left"/>
        <w:rPr>
          <w:i/>
        </w:rPr>
      </w:pPr>
    </w:p>
    <w:p w14:paraId="102997A2" w14:textId="77777777" w:rsidR="00056C1F" w:rsidRDefault="00056C1F" w:rsidP="00CF35E3">
      <w:pPr>
        <w:jc w:val="left"/>
        <w:rPr>
          <w:i/>
        </w:rPr>
      </w:pPr>
    </w:p>
    <w:p w14:paraId="26AACE5C" w14:textId="77777777" w:rsidR="00056C1F" w:rsidRDefault="00056C1F" w:rsidP="00CF35E3">
      <w:pPr>
        <w:jc w:val="left"/>
        <w:rPr>
          <w:i/>
        </w:rPr>
      </w:pPr>
    </w:p>
    <w:p w14:paraId="01BB7538" w14:textId="77777777" w:rsidR="00056C1F" w:rsidRDefault="00056C1F" w:rsidP="00CF35E3">
      <w:pPr>
        <w:jc w:val="left"/>
        <w:rPr>
          <w:i/>
        </w:rPr>
      </w:pPr>
    </w:p>
    <w:p w14:paraId="0F8C9800" w14:textId="77777777" w:rsidR="00056C1F" w:rsidRDefault="00056C1F" w:rsidP="00CF35E3">
      <w:pPr>
        <w:jc w:val="left"/>
        <w:rPr>
          <w:i/>
        </w:rPr>
      </w:pPr>
    </w:p>
    <w:p w14:paraId="1FAFE363" w14:textId="77777777" w:rsidR="00056C1F" w:rsidRPr="00CF35E3" w:rsidRDefault="00056C1F" w:rsidP="00CF35E3">
      <w:pPr>
        <w:jc w:val="left"/>
        <w:rPr>
          <w:i/>
        </w:rPr>
      </w:pPr>
    </w:p>
    <w:p w14:paraId="278307AA" w14:textId="275780BC" w:rsidR="00BE09C9" w:rsidRPr="00585458" w:rsidRDefault="00CF35E3" w:rsidP="00BE09C9">
      <w:pPr>
        <w:pStyle w:val="Titre3"/>
        <w:ind w:left="643"/>
      </w:pPr>
      <w:bookmarkStart w:id="50" w:name="_Toc70192960"/>
      <w:bookmarkStart w:id="51" w:name="_Toc71117233"/>
      <w:bookmarkStart w:id="52" w:name="_Toc69891170"/>
      <w:bookmarkStart w:id="53" w:name="_Toc70063322"/>
      <w:r>
        <w:lastRenderedPageBreak/>
        <w:t>Perce</w:t>
      </w:r>
      <w:r w:rsidR="00DF156C">
        <w:t>v</w:t>
      </w:r>
      <w:r w:rsidR="00BE09C9">
        <w:t>oir le danger pour les</w:t>
      </w:r>
      <w:r w:rsidR="00BE09C9" w:rsidRPr="00585458">
        <w:t xml:space="preserve"> </w:t>
      </w:r>
      <w:r w:rsidR="00BE09C9">
        <w:t>populations et les territoires</w:t>
      </w:r>
      <w:bookmarkEnd w:id="50"/>
      <w:bookmarkEnd w:id="51"/>
      <w:r w:rsidR="00BE09C9">
        <w:t xml:space="preserve"> </w:t>
      </w:r>
      <w:bookmarkEnd w:id="49"/>
      <w:bookmarkEnd w:id="52"/>
      <w:bookmarkEnd w:id="53"/>
    </w:p>
    <w:p w14:paraId="2FE32CFE" w14:textId="77777777" w:rsidR="00DB02DD" w:rsidRDefault="00DB02DD" w:rsidP="00DB02DD">
      <w:pPr>
        <w:pStyle w:val="Standard"/>
        <w:rPr>
          <w:lang w:eastAsia="fr-FR"/>
        </w:rPr>
      </w:pPr>
      <w:r>
        <w:rPr>
          <w:lang w:eastAsia="fr-FR"/>
        </w:rPr>
        <w:t>Les aléas associés au changement climatique pour les territoires sont nombreux : vagues de chaleur, sécheresses, inondations, submersion marine, érosion. S’y ajoute des risques liés à l’érosion de la biodiversité, comme la chute du nombre de pollinisateur, le développement de ravageurs ou le risque de zoonose</w:t>
      </w:r>
      <w:r>
        <w:rPr>
          <w:rStyle w:val="Appelnotedebasdep"/>
          <w:lang w:eastAsia="fr-FR"/>
        </w:rPr>
        <w:footnoteReference w:id="6"/>
      </w:r>
      <w:r>
        <w:rPr>
          <w:lang w:eastAsia="fr-FR"/>
        </w:rPr>
        <w:t>. Ces risques se cumulent et se conjuguent sur les territoires dans un contexte de pression sur les ressources naturelles susceptible de provoquer des hausses des prix rapides, voire des ruptures d’approvisionnement.</w:t>
      </w:r>
    </w:p>
    <w:p w14:paraId="3941D03C" w14:textId="77777777" w:rsidR="00DB02DD" w:rsidRPr="00EA007F" w:rsidRDefault="00DB02DD" w:rsidP="00DB02DD">
      <w:pPr>
        <w:pStyle w:val="Standard"/>
      </w:pPr>
      <w:r w:rsidRPr="00CF1876">
        <w:rPr>
          <w:b/>
          <w:lang w:eastAsia="fr-FR"/>
        </w:rPr>
        <w:t xml:space="preserve">Les bouleversements écologiques en cours affectent déjà </w:t>
      </w:r>
      <w:r>
        <w:rPr>
          <w:b/>
          <w:lang w:eastAsia="fr-FR"/>
        </w:rPr>
        <w:t xml:space="preserve">fortement </w:t>
      </w:r>
      <w:r w:rsidRPr="00CF1876">
        <w:rPr>
          <w:b/>
          <w:lang w:eastAsia="fr-FR"/>
        </w:rPr>
        <w:t>les territoi</w:t>
      </w:r>
      <w:r>
        <w:rPr>
          <w:b/>
          <w:lang w:eastAsia="fr-FR"/>
        </w:rPr>
        <w:t>res français</w:t>
      </w:r>
      <w:r>
        <w:rPr>
          <w:lang w:eastAsia="fr-FR"/>
        </w:rPr>
        <w:t>. Lors des épisodes de sécheresse de 1976 et 2003, les rendements des principales cultures ont en moyenne chuté de 20 à 30% sur le territoire</w:t>
      </w:r>
      <w:r>
        <w:rPr>
          <w:rStyle w:val="Appelnotedebasdep"/>
          <w:lang w:eastAsia="fr-FR"/>
        </w:rPr>
        <w:footnoteReference w:id="7"/>
      </w:r>
      <w:r>
        <w:rPr>
          <w:lang w:eastAsia="fr-FR"/>
        </w:rPr>
        <w:t>. La recrudescence et l’intensification de ces épisodes dans les décennies à venir menaceront durablement la sécurité alimentaire nationale. Les problèmes sur la ressource en eau sont ainsi particulièrement aigus. En juillet 2019, EDF a dû mettre à l’arrêt la centrale nucléaire de Golfech pour éviter que la température de la Garonne, à la fois trop basse et trop chaude, ne dépasse le seuil établi des 28°C. Une accumulation de ce genre d’évènement est susceptible de causer</w:t>
      </w:r>
      <w:r w:rsidRPr="00A4577F">
        <w:rPr>
          <w:lang w:eastAsia="fr-FR"/>
        </w:rPr>
        <w:t xml:space="preserve"> de</w:t>
      </w:r>
      <w:r>
        <w:rPr>
          <w:lang w:eastAsia="fr-FR"/>
        </w:rPr>
        <w:t xml:space="preserve"> graves tensions </w:t>
      </w:r>
      <w:r w:rsidRPr="00A4577F">
        <w:rPr>
          <w:lang w:eastAsia="fr-FR"/>
        </w:rPr>
        <w:t>sur le système électrique</w:t>
      </w:r>
      <w:r>
        <w:rPr>
          <w:lang w:eastAsia="fr-FR"/>
        </w:rPr>
        <w:t xml:space="preserve">, voire </w:t>
      </w:r>
      <w:r w:rsidRPr="00A4577F">
        <w:rPr>
          <w:lang w:eastAsia="fr-FR"/>
        </w:rPr>
        <w:t xml:space="preserve">de conduire à un black-out dont </w:t>
      </w:r>
      <w:r>
        <w:rPr>
          <w:lang w:eastAsia="fr-FR"/>
        </w:rPr>
        <w:t>France Stratégie</w:t>
      </w:r>
      <w:r w:rsidRPr="00A4577F">
        <w:rPr>
          <w:lang w:eastAsia="fr-FR"/>
        </w:rPr>
        <w:t xml:space="preserve"> a récemment rappelé la réalité du risque</w:t>
      </w:r>
      <w:r>
        <w:rPr>
          <w:rStyle w:val="Appelnotedebasdep"/>
          <w:lang w:eastAsia="fr-FR"/>
        </w:rPr>
        <w:footnoteReference w:id="8"/>
      </w:r>
      <w:r>
        <w:rPr>
          <w:lang w:eastAsia="fr-FR"/>
        </w:rPr>
        <w:t>.</w:t>
      </w:r>
    </w:p>
    <w:p w14:paraId="2CDE5DF9" w14:textId="3F34A8D0" w:rsidR="00DB02DD" w:rsidRDefault="00DB02DD" w:rsidP="00DB02DD">
      <w:pPr>
        <w:pStyle w:val="Standard"/>
        <w:rPr>
          <w:lang w:eastAsia="fr-FR"/>
        </w:rPr>
      </w:pPr>
      <w:r w:rsidRPr="00ED2278">
        <w:rPr>
          <w:rStyle w:val="author-a-gz65z2mveiz122zz81zz73zkgnqrr"/>
        </w:rPr>
        <w:t xml:space="preserve">Les risques qui planent aujourd’hui sur les territoires sont de nature systémique en ce sens qu’ils sont susceptibles de mettre à mal l’ensemble du système territorial en occasionnant des crises de fonctionnement. </w:t>
      </w:r>
      <w:r w:rsidRPr="00ED2278">
        <w:rPr>
          <w:b/>
          <w:lang w:eastAsia="fr-FR"/>
        </w:rPr>
        <w:t xml:space="preserve">Les systèmes qui garantissent aujourd’hui nos besoins essentiels sur les territoires sont vulnérables face </w:t>
      </w:r>
      <w:r w:rsidR="00CC0D97">
        <w:rPr>
          <w:b/>
          <w:lang w:eastAsia="fr-FR"/>
        </w:rPr>
        <w:t>à des</w:t>
      </w:r>
      <w:r w:rsidRPr="00ED2278">
        <w:rPr>
          <w:b/>
          <w:lang w:eastAsia="fr-FR"/>
        </w:rPr>
        <w:t xml:space="preserve"> stress et</w:t>
      </w:r>
      <w:r w:rsidR="00CC0D97">
        <w:rPr>
          <w:b/>
          <w:lang w:eastAsia="fr-FR"/>
        </w:rPr>
        <w:t xml:space="preserve"> des</w:t>
      </w:r>
      <w:r w:rsidRPr="00ED2278">
        <w:rPr>
          <w:b/>
          <w:lang w:eastAsia="fr-FR"/>
        </w:rPr>
        <w:t xml:space="preserve"> chocs qui s’accroîtront inexorablement.</w:t>
      </w:r>
      <w:r>
        <w:rPr>
          <w:lang w:eastAsia="fr-FR"/>
        </w:rPr>
        <w:t xml:space="preserve"> Le rapport final permettra d’illustrer l’ampleur et la diversité des crises susceptibles de survenir sur les territoires.</w:t>
      </w:r>
    </w:p>
    <w:p w14:paraId="28A3DBE2" w14:textId="77777777" w:rsidR="00CF35E3" w:rsidRDefault="00CF35E3" w:rsidP="00CF35E3">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39B31DF7" w14:textId="77777777" w:rsidR="00056C1F" w:rsidRDefault="00056C1F" w:rsidP="00CF35E3">
      <w:pPr>
        <w:jc w:val="left"/>
        <w:rPr>
          <w:i/>
        </w:rPr>
      </w:pPr>
    </w:p>
    <w:p w14:paraId="0B9AF5B3" w14:textId="77777777" w:rsidR="00056C1F" w:rsidRDefault="00056C1F" w:rsidP="00CF35E3">
      <w:pPr>
        <w:jc w:val="left"/>
        <w:rPr>
          <w:i/>
        </w:rPr>
      </w:pPr>
    </w:p>
    <w:p w14:paraId="52D09956" w14:textId="77777777" w:rsidR="00056C1F" w:rsidRDefault="00056C1F" w:rsidP="00CF35E3">
      <w:pPr>
        <w:jc w:val="left"/>
        <w:rPr>
          <w:i/>
        </w:rPr>
      </w:pPr>
    </w:p>
    <w:p w14:paraId="279752C2" w14:textId="77777777" w:rsidR="00056C1F" w:rsidRDefault="00056C1F" w:rsidP="00CF35E3">
      <w:pPr>
        <w:jc w:val="left"/>
        <w:rPr>
          <w:i/>
        </w:rPr>
      </w:pPr>
    </w:p>
    <w:p w14:paraId="734EA022" w14:textId="77777777" w:rsidR="00056C1F" w:rsidRDefault="00056C1F" w:rsidP="00CF35E3">
      <w:pPr>
        <w:jc w:val="left"/>
        <w:rPr>
          <w:i/>
        </w:rPr>
      </w:pPr>
    </w:p>
    <w:p w14:paraId="2A623961" w14:textId="77777777" w:rsidR="00056C1F" w:rsidRDefault="00056C1F" w:rsidP="00CF35E3">
      <w:pPr>
        <w:jc w:val="left"/>
        <w:rPr>
          <w:i/>
        </w:rPr>
      </w:pPr>
    </w:p>
    <w:p w14:paraId="15400FFD" w14:textId="77777777" w:rsidR="00056C1F" w:rsidRDefault="00056C1F" w:rsidP="00CF35E3">
      <w:pPr>
        <w:jc w:val="left"/>
        <w:rPr>
          <w:i/>
        </w:rPr>
      </w:pPr>
    </w:p>
    <w:p w14:paraId="55B216E7" w14:textId="77777777" w:rsidR="00056C1F" w:rsidRDefault="00056C1F" w:rsidP="00CF35E3">
      <w:pPr>
        <w:jc w:val="left"/>
        <w:rPr>
          <w:i/>
        </w:rPr>
      </w:pPr>
    </w:p>
    <w:p w14:paraId="2C258C63" w14:textId="77777777" w:rsidR="00056C1F" w:rsidRDefault="00056C1F" w:rsidP="00CF35E3">
      <w:pPr>
        <w:jc w:val="left"/>
        <w:rPr>
          <w:i/>
        </w:rPr>
      </w:pPr>
    </w:p>
    <w:p w14:paraId="01D4B5A1" w14:textId="77777777" w:rsidR="00056C1F" w:rsidRDefault="00056C1F" w:rsidP="00CF35E3">
      <w:pPr>
        <w:jc w:val="left"/>
        <w:rPr>
          <w:i/>
        </w:rPr>
      </w:pPr>
    </w:p>
    <w:p w14:paraId="58489184" w14:textId="77777777" w:rsidR="00056C1F" w:rsidRPr="00CF35E3" w:rsidRDefault="00056C1F" w:rsidP="00CF35E3">
      <w:pPr>
        <w:jc w:val="left"/>
        <w:rPr>
          <w:i/>
        </w:rPr>
      </w:pPr>
    </w:p>
    <w:p w14:paraId="5B4D660F" w14:textId="3137431F" w:rsidR="00BE09C9" w:rsidRDefault="00BE09C9" w:rsidP="00BE09C9">
      <w:pPr>
        <w:pStyle w:val="Titres1"/>
      </w:pPr>
      <w:bookmarkStart w:id="54" w:name="_Toc69891171"/>
      <w:bookmarkStart w:id="55" w:name="_Toc70063323"/>
      <w:bookmarkStart w:id="56" w:name="_Toc70192961"/>
      <w:bookmarkStart w:id="57" w:name="_Toc71117234"/>
      <w:r>
        <w:lastRenderedPageBreak/>
        <w:t>Admettre la nécessaire</w:t>
      </w:r>
      <w:r w:rsidR="00CF35E3">
        <w:t xml:space="preserve"> </w:t>
      </w:r>
      <w:r>
        <w:t>transformation de notre modèle de société</w:t>
      </w:r>
      <w:bookmarkEnd w:id="54"/>
      <w:bookmarkEnd w:id="55"/>
      <w:bookmarkEnd w:id="56"/>
      <w:bookmarkEnd w:id="57"/>
    </w:p>
    <w:p w14:paraId="43514735" w14:textId="474D41BD" w:rsidR="00BE09C9" w:rsidRDefault="00CF35E3" w:rsidP="00BE09C9">
      <w:pPr>
        <w:pStyle w:val="Titre3"/>
        <w:ind w:left="643"/>
      </w:pPr>
      <w:bookmarkStart w:id="58" w:name="_Toc68865740"/>
      <w:bookmarkStart w:id="59" w:name="_Toc69891172"/>
      <w:bookmarkStart w:id="60" w:name="_Toc70063324"/>
      <w:bookmarkStart w:id="61" w:name="_Toc71117235"/>
      <w:bookmarkStart w:id="62" w:name="_Toc70192962"/>
      <w:r>
        <w:t>Appréhend</w:t>
      </w:r>
      <w:r w:rsidR="00DF156C">
        <w:t>er</w:t>
      </w:r>
      <w:r w:rsidR="00BE09C9">
        <w:t xml:space="preserve"> </w:t>
      </w:r>
      <w:r w:rsidR="00FD2A45">
        <w:t>la complète</w:t>
      </w:r>
      <w:r>
        <w:t xml:space="preserve"> dépendance des territoires aux</w:t>
      </w:r>
      <w:r w:rsidR="00BE09C9">
        <w:t xml:space="preserve"> énergies fossiles</w:t>
      </w:r>
      <w:bookmarkEnd w:id="58"/>
      <w:bookmarkEnd w:id="59"/>
      <w:bookmarkEnd w:id="60"/>
      <w:bookmarkEnd w:id="61"/>
      <w:r w:rsidR="00BE09C9">
        <w:t xml:space="preserve"> </w:t>
      </w:r>
      <w:bookmarkEnd w:id="62"/>
    </w:p>
    <w:p w14:paraId="0FF0DDF3" w14:textId="77777777" w:rsidR="00DB02DD" w:rsidRDefault="00DB02DD" w:rsidP="00DB02DD">
      <w:pPr>
        <w:pStyle w:val="Standard"/>
      </w:pPr>
      <w:r>
        <w:rPr>
          <w:lang w:eastAsia="fr-FR"/>
        </w:rPr>
        <w:t xml:space="preserve">L’abondance en énergie fossile a permis une incroyable accélération des déplacements et des échanges, grâce au charbon et aux locomotives à vapeur, puis surtout au pétrole. Autrefois, les coûts de transport interdisaient à un territoire de dépendre trop fortement des importations. Leur baisse drastique va permettre l’accroissement des flux physiques et ainsi des relations de dépendance entre territoires lointains. </w:t>
      </w:r>
      <w:r w:rsidRPr="00FD3E05">
        <w:rPr>
          <w:lang w:eastAsia="fr-FR"/>
        </w:rPr>
        <w:t xml:space="preserve">Aujourd’hui, </w:t>
      </w:r>
      <w:r>
        <w:rPr>
          <w:b/>
          <w:lang w:eastAsia="fr-FR"/>
        </w:rPr>
        <w:t xml:space="preserve">le système économique repose sur des </w:t>
      </w:r>
      <w:r w:rsidRPr="00654A9E">
        <w:rPr>
          <w:b/>
          <w:lang w:eastAsia="fr-FR"/>
        </w:rPr>
        <w:t>chaîne</w:t>
      </w:r>
      <w:r>
        <w:rPr>
          <w:b/>
          <w:lang w:eastAsia="fr-FR"/>
        </w:rPr>
        <w:t>s</w:t>
      </w:r>
      <w:r w:rsidRPr="00654A9E">
        <w:rPr>
          <w:b/>
          <w:lang w:eastAsia="fr-FR"/>
        </w:rPr>
        <w:t xml:space="preserve"> de production </w:t>
      </w:r>
      <w:r>
        <w:rPr>
          <w:b/>
          <w:lang w:eastAsia="fr-FR"/>
        </w:rPr>
        <w:t>complexes et énergivores qui perpétuent notre dépendance aux énergies fossiles et nous rendent vulnérables au risque de rupture d’approvisionnement.</w:t>
      </w:r>
    </w:p>
    <w:p w14:paraId="267F6E19" w14:textId="77777777" w:rsidR="00DB02DD" w:rsidRDefault="00DB02DD" w:rsidP="00DB02DD">
      <w:pPr>
        <w:pStyle w:val="Standard"/>
        <w:rPr>
          <w:lang w:eastAsia="fr-FR"/>
        </w:rPr>
      </w:pPr>
      <w:r>
        <w:rPr>
          <w:lang w:eastAsia="fr-FR"/>
        </w:rPr>
        <w:t>A l’échelle locale, le recours aux énergies fossiles a favorisé le développement d’une division de l’espace où chaque partie est consacrée à une fonction bien précise : « La sectorisation entre quartier d’habitation, d’activité et de loisirs a donné priorité aux déplacements, démultipliant leur emprise au sol et conduisant à une consommation importante de terres agricoles fertiles au milieu desquelles sont installées les villes</w:t>
      </w:r>
      <w:r>
        <w:rPr>
          <w:rStyle w:val="Appelnotedebasdep"/>
        </w:rPr>
        <w:footnoteReference w:id="9"/>
      </w:r>
      <w:r>
        <w:rPr>
          <w:lang w:eastAsia="fr-FR"/>
        </w:rPr>
        <w:t xml:space="preserve"> ». </w:t>
      </w:r>
    </w:p>
    <w:p w14:paraId="01AF8A9E" w14:textId="77777777" w:rsidR="00DB02DD" w:rsidRDefault="00DB02DD" w:rsidP="00DB02DD">
      <w:pPr>
        <w:pStyle w:val="Standard"/>
        <w:rPr>
          <w:lang w:eastAsia="fr-FR"/>
        </w:rPr>
      </w:pPr>
      <w:r>
        <w:rPr>
          <w:lang w:eastAsia="fr-FR"/>
        </w:rPr>
        <w:t xml:space="preserve">A l’échelle du territoire, des activités aussi essentielles que se nourrir, se rendre au travail ou participer à la vie sociale sont devenues dépendantes de transports fonctionnant au pétrole. </w:t>
      </w:r>
    </w:p>
    <w:p w14:paraId="46657CD8" w14:textId="5A7482E2" w:rsidR="00DB02DD" w:rsidRDefault="00DB02DD" w:rsidP="00DB02DD">
      <w:pPr>
        <w:pStyle w:val="Standard"/>
      </w:pPr>
      <w:r w:rsidRPr="00654A9E">
        <w:rPr>
          <w:b/>
          <w:lang w:eastAsia="fr-FR"/>
        </w:rPr>
        <w:t>L’accroissement de la mobilité a rendu les limites territoriales administratives, pour partie, obsolètes et a profondément brouillé ce qui fait l’identité d’un territoire.</w:t>
      </w:r>
      <w:r>
        <w:rPr>
          <w:lang w:eastAsia="fr-FR"/>
        </w:rPr>
        <w:t xml:space="preserve"> Les habitants se logent, travaillent et circulent chaque jour sur des territoires administratifs différents dont aucun ne peut préte</w:t>
      </w:r>
      <w:r w:rsidR="00CC0D97">
        <w:rPr>
          <w:lang w:eastAsia="fr-FR"/>
        </w:rPr>
        <w:t>ndre organiser seul l’ensemble</w:t>
      </w:r>
      <w:r>
        <w:rPr>
          <w:lang w:eastAsia="fr-FR"/>
        </w:rPr>
        <w:t xml:space="preserve"> dynamiques à l’œuvre.</w:t>
      </w:r>
    </w:p>
    <w:p w14:paraId="3E733776" w14:textId="77777777" w:rsidR="00DB02DD" w:rsidRDefault="00DB02DD" w:rsidP="00DB02DD">
      <w:pPr>
        <w:pStyle w:val="Standard"/>
      </w:pPr>
      <w:r>
        <w:rPr>
          <w:lang w:eastAsia="fr-FR"/>
        </w:rPr>
        <w:t>Les capacités de transport ont permis aux territoires d’absorber les ressources d’autres territoires sans souci de la durabilité de l’exploitation et d’évacuer leurs déchets sans avoir à l’esprit de les limiter ou de les valoriser. Le métabolisme des métropoles, purs lieux de consommation, représente le paroxysme de cette logique.</w:t>
      </w:r>
    </w:p>
    <w:p w14:paraId="65237984" w14:textId="77777777" w:rsidR="00DB02DD" w:rsidRPr="00FD2A45" w:rsidRDefault="00DB02DD" w:rsidP="00DB02DD">
      <w:pPr>
        <w:pStyle w:val="Standard"/>
      </w:pPr>
      <w:r w:rsidRPr="00654A9E">
        <w:rPr>
          <w:b/>
          <w:lang w:eastAsia="fr-FR"/>
        </w:rPr>
        <w:t xml:space="preserve">Les territoires se trouvent </w:t>
      </w:r>
      <w:r>
        <w:rPr>
          <w:b/>
          <w:lang w:eastAsia="fr-FR"/>
        </w:rPr>
        <w:t>prisonniers d</w:t>
      </w:r>
      <w:r w:rsidRPr="00654A9E">
        <w:rPr>
          <w:b/>
          <w:lang w:eastAsia="fr-FR"/>
        </w:rPr>
        <w:t xml:space="preserve">es énergies fossiles dont dépendent leur alimentation et leur eau, l’habitabilité de leur demeure, leur santé, leur sécurité et leur accès à la connaissance. </w:t>
      </w:r>
      <w:r w:rsidRPr="00FD2A45">
        <w:rPr>
          <w:lang w:eastAsia="fr-FR"/>
        </w:rPr>
        <w:t>Cette dépendance constitue une fragilité systémique à l’heure de l’indispensable décarbonation.</w:t>
      </w:r>
    </w:p>
    <w:p w14:paraId="4110F3BC" w14:textId="77777777" w:rsidR="0005023F" w:rsidRDefault="0005023F" w:rsidP="00FD2A45">
      <w:pPr>
        <w:jc w:val="left"/>
        <w:rPr>
          <w:i/>
        </w:rPr>
      </w:pPr>
    </w:p>
    <w:p w14:paraId="0B8290F9" w14:textId="77777777" w:rsidR="00FD2A45" w:rsidRPr="00CF35E3" w:rsidRDefault="00FD2A45" w:rsidP="00FD2A45">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B13DF59" w14:textId="77777777" w:rsidR="00B15D62" w:rsidRDefault="00B15D62" w:rsidP="00BE09C9">
      <w:pPr>
        <w:rPr>
          <w:lang w:eastAsia="fr-FR"/>
        </w:rPr>
      </w:pPr>
    </w:p>
    <w:p w14:paraId="675AE8A9" w14:textId="77777777" w:rsidR="0005023F" w:rsidRDefault="0005023F">
      <w:pPr>
        <w:jc w:val="left"/>
        <w:rPr>
          <w:rFonts w:eastAsia="Tahoma" w:cs="Tahoma"/>
          <w:b/>
          <w:bCs/>
          <w:noProof/>
          <w:color w:val="00508C"/>
          <w:sz w:val="28"/>
          <w:szCs w:val="24"/>
          <w:lang w:eastAsia="fr-FR"/>
        </w:rPr>
      </w:pPr>
      <w:bookmarkStart w:id="63" w:name="_Toc70192963"/>
      <w:bookmarkStart w:id="64" w:name="_Toc68865742"/>
      <w:bookmarkStart w:id="65" w:name="_Toc68865741"/>
      <w:bookmarkStart w:id="66" w:name="_Toc70063325"/>
      <w:r>
        <w:br w:type="page"/>
      </w:r>
    </w:p>
    <w:p w14:paraId="2B8AEE72" w14:textId="7D4BFDF7" w:rsidR="00BE09C9" w:rsidRDefault="00BE09C9" w:rsidP="00BE09C9">
      <w:pPr>
        <w:pStyle w:val="Titre3"/>
        <w:ind w:left="643"/>
      </w:pPr>
      <w:bookmarkStart w:id="67" w:name="_Toc71117236"/>
      <w:r>
        <w:lastRenderedPageBreak/>
        <w:t>Se préparer à un sevrage difficile</w:t>
      </w:r>
      <w:bookmarkEnd w:id="67"/>
      <w:r>
        <w:t xml:space="preserve"> </w:t>
      </w:r>
      <w:bookmarkEnd w:id="63"/>
      <w:bookmarkEnd w:id="64"/>
      <w:bookmarkEnd w:id="65"/>
      <w:bookmarkEnd w:id="66"/>
    </w:p>
    <w:p w14:paraId="2FFA4964" w14:textId="77777777" w:rsidR="00DB02DD" w:rsidRDefault="00DB02DD" w:rsidP="00DB02DD">
      <w:pPr>
        <w:pStyle w:val="Standard"/>
      </w:pPr>
      <w:r>
        <w:rPr>
          <w:lang w:eastAsia="fr-FR"/>
        </w:rPr>
        <w:t>En France, en dépit d’un mix électrique largement décarboné</w:t>
      </w:r>
      <w:r w:rsidRPr="00FD2A45">
        <w:rPr>
          <w:b/>
          <w:lang w:eastAsia="fr-FR"/>
        </w:rPr>
        <w:t>, les énergies fossiles représentent aujourd’hui plus de 60%</w:t>
      </w:r>
      <w:r>
        <w:rPr>
          <w:lang w:eastAsia="fr-FR"/>
        </w:rPr>
        <w:t xml:space="preserve"> de notre consommation d’énergie finale. Pour tenir le cap des 2°C, il faudrait aujourd’hui réduire d’environ 6% par an cette consommation d’énergie. Il</w:t>
      </w:r>
      <w:r>
        <w:rPr>
          <w:rFonts w:cs="Tahoma"/>
          <w:color w:val="000000"/>
        </w:rPr>
        <w:t xml:space="preserve"> ne sera pas possible de la substituer entièrement par de l’énergie décarbonée. </w:t>
      </w:r>
      <w:r w:rsidRPr="00654A9E">
        <w:rPr>
          <w:rFonts w:cs="Tahoma"/>
          <w:b/>
          <w:color w:val="000000"/>
        </w:rPr>
        <w:t xml:space="preserve">Tous les scénarios de neutralité carbone misent </w:t>
      </w:r>
      <w:r>
        <w:rPr>
          <w:rFonts w:cs="Tahoma"/>
          <w:b/>
          <w:color w:val="000000"/>
        </w:rPr>
        <w:t xml:space="preserve">donc </w:t>
      </w:r>
      <w:r w:rsidRPr="00654A9E">
        <w:rPr>
          <w:rFonts w:cs="Tahoma"/>
          <w:b/>
          <w:color w:val="000000"/>
        </w:rPr>
        <w:t>sur la sobriété énergétique</w:t>
      </w:r>
      <w:r>
        <w:rPr>
          <w:rFonts w:cs="Tahoma"/>
          <w:color w:val="000000"/>
        </w:rPr>
        <w:t xml:space="preserve">, </w:t>
      </w:r>
      <w:r w:rsidRPr="00D629FC">
        <w:rPr>
          <w:rFonts w:cs="Tahoma"/>
          <w:b/>
          <w:color w:val="000000"/>
        </w:rPr>
        <w:t>soit une forte réduction de notre consommation globale d’énergie</w:t>
      </w:r>
      <w:r w:rsidRPr="00D629FC">
        <w:rPr>
          <w:b/>
          <w:shd w:val="clear" w:color="auto" w:fill="FFFFFF"/>
        </w:rPr>
        <w:t>.</w:t>
      </w:r>
    </w:p>
    <w:p w14:paraId="2FDE52B4" w14:textId="77777777" w:rsidR="00DB02DD" w:rsidRDefault="00DB02DD" w:rsidP="00DB02DD">
      <w:pPr>
        <w:pStyle w:val="Standard"/>
        <w:rPr>
          <w:lang w:eastAsia="fr-FR"/>
        </w:rPr>
      </w:pPr>
      <w:r w:rsidRPr="00654A9E">
        <w:rPr>
          <w:rFonts w:cs="Tahoma"/>
          <w:b/>
          <w:bCs/>
        </w:rPr>
        <w:t xml:space="preserve">La décarbonation de notre système de production et de notre consommation d’énergie </w:t>
      </w:r>
      <w:r>
        <w:rPr>
          <w:rFonts w:cs="Tahoma"/>
          <w:b/>
          <w:bCs/>
        </w:rPr>
        <w:t>bousculera</w:t>
      </w:r>
      <w:r w:rsidRPr="00654A9E">
        <w:rPr>
          <w:rFonts w:cs="Tahoma"/>
          <w:b/>
          <w:bCs/>
        </w:rPr>
        <w:t xml:space="preserve"> profondément l’appareil industriel et nos modes de vie fondés sur l’abondance d’énergie fossile</w:t>
      </w:r>
      <w:r w:rsidRPr="00654A9E">
        <w:rPr>
          <w:rFonts w:cs="Tahoma"/>
          <w:b/>
        </w:rPr>
        <w:t>.</w:t>
      </w:r>
      <w:r>
        <w:rPr>
          <w:rFonts w:cs="Tahoma"/>
        </w:rPr>
        <w:t xml:space="preserve"> Aucun secteur n’échappera à la transformation. </w:t>
      </w:r>
      <w:r>
        <w:rPr>
          <w:lang w:eastAsia="fr-FR"/>
        </w:rPr>
        <w:t xml:space="preserve">La décarbonation de notre économie se traduira par la disparition (centrale à charbon, exploitation pétrolière,…) ou la réduction drastique (cimenterie et construction, automobile,…) de certaines activités fortement émettrices de GES ou liées aux énergies fossiles. </w:t>
      </w:r>
    </w:p>
    <w:p w14:paraId="7F1780E7" w14:textId="77777777" w:rsidR="00DB02DD" w:rsidRDefault="00DB02DD" w:rsidP="00DB02DD">
      <w:pPr>
        <w:pStyle w:val="Standard"/>
        <w:rPr>
          <w:lang w:eastAsia="fr-FR"/>
        </w:rPr>
      </w:pPr>
      <w:r w:rsidRPr="00D629FC">
        <w:rPr>
          <w:b/>
          <w:lang w:eastAsia="fr-FR"/>
        </w:rPr>
        <w:t>Cela bouleversera la situation socio-économique des territoires d’implantation de ces activités.</w:t>
      </w:r>
      <w:r>
        <w:rPr>
          <w:lang w:eastAsia="fr-FR"/>
        </w:rPr>
        <w:t xml:space="preserve"> Un problème aigu se posera pour les infrastructures dimensionnées pour une abondance de flux de matière. Le modèle économique de ces activités devra profondément évoluer afin de tenir compte de la part croissante des coûts fixes d’infrastructures dans le prix final, tout en devenant plus sobre et en s’adaptant au changement climatique. </w:t>
      </w:r>
    </w:p>
    <w:p w14:paraId="43B922FE" w14:textId="77777777" w:rsidR="00DB02DD" w:rsidRDefault="00DB02DD" w:rsidP="00DB02DD">
      <w:pPr>
        <w:pStyle w:val="Standard"/>
        <w:rPr>
          <w:lang w:eastAsia="fr-FR"/>
        </w:rPr>
      </w:pPr>
      <w:r>
        <w:rPr>
          <w:lang w:eastAsia="fr-FR"/>
        </w:rPr>
        <w:t>Les ménages sont dépendants des énergies fossiles pour se chauffer ou pour effectuer des trajets contraints (domicile-travail, achats, …). Une hausse du prix des énergies fossiles, du fait de leur épuisement et/ou d’une politique proactive, peut fragiliser davantage les populations les plus précaires et provoquer de graves crises socio-économiques, et ultimement politiques.</w:t>
      </w:r>
    </w:p>
    <w:p w14:paraId="30803487" w14:textId="77777777" w:rsidR="00DB02DD" w:rsidRDefault="00DB02DD" w:rsidP="00DB02DD">
      <w:pPr>
        <w:pStyle w:val="Standard"/>
        <w:rPr>
          <w:lang w:eastAsia="fr-FR"/>
        </w:rPr>
      </w:pPr>
      <w:r>
        <w:rPr>
          <w:lang w:eastAsia="fr-FR"/>
        </w:rPr>
        <w:t xml:space="preserve">La sortie des énergies fossiles ne doit pas se faire au prix d’un recours démesurément accru à d’autres ressources naturelles (terres rares, bois, extension de cultures pour les agrocarburants, etc.). La réduction du risque climatique se traduirait alors par une pression supplémentaire sur les écosystèmes et d’autres ressources naturelles, et ne ferait que déporter les risques pour nos sociétés. </w:t>
      </w:r>
    </w:p>
    <w:p w14:paraId="416BF91B" w14:textId="77777777" w:rsidR="00DB02DD" w:rsidRPr="0025405B" w:rsidRDefault="00DB02DD" w:rsidP="00DB02DD">
      <w:pPr>
        <w:pStyle w:val="Standard"/>
        <w:rPr>
          <w:b/>
        </w:rPr>
      </w:pPr>
      <w:r>
        <w:rPr>
          <w:b/>
          <w:lang w:eastAsia="fr-FR"/>
        </w:rPr>
        <w:t xml:space="preserve">L’inévitable « sevrage » ne va pas concerner que les énergies fossiles, </w:t>
      </w:r>
      <w:r w:rsidRPr="00D629FC">
        <w:rPr>
          <w:lang w:eastAsia="fr-FR"/>
        </w:rPr>
        <w:t>mais aussi par exemple des matériaux et terres rares indispensables à la digitalisation et à l’électrification des systèmes urbains, ou encore certaines denrées alimentaires.</w:t>
      </w:r>
      <w:r>
        <w:rPr>
          <w:b/>
          <w:lang w:eastAsia="fr-FR"/>
        </w:rPr>
        <w:t xml:space="preserve"> </w:t>
      </w:r>
      <w:r w:rsidRPr="0025405B">
        <w:rPr>
          <w:b/>
          <w:lang w:eastAsia="fr-FR"/>
        </w:rPr>
        <w:t xml:space="preserve">Au-delà des énergies fossiles, une sobriété </w:t>
      </w:r>
      <w:r>
        <w:rPr>
          <w:b/>
          <w:lang w:eastAsia="fr-FR"/>
        </w:rPr>
        <w:t>globale</w:t>
      </w:r>
      <w:r w:rsidRPr="0025405B">
        <w:rPr>
          <w:b/>
          <w:lang w:eastAsia="fr-FR"/>
        </w:rPr>
        <w:t xml:space="preserve"> doit donc être recherchée afin d’éviter les pénuries mondiales sur certaines ressources et préserver les écosystèmes</w:t>
      </w:r>
    </w:p>
    <w:p w14:paraId="42635634" w14:textId="77777777" w:rsidR="0005023F" w:rsidRDefault="0005023F" w:rsidP="00FD2A45">
      <w:pPr>
        <w:jc w:val="left"/>
        <w:rPr>
          <w:i/>
        </w:rPr>
      </w:pPr>
    </w:p>
    <w:p w14:paraId="3EDE4A10" w14:textId="77777777" w:rsidR="00FD2A45" w:rsidRDefault="00FD2A45" w:rsidP="00FD2A45">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610602EB" w14:textId="77777777" w:rsidR="00FD2A45" w:rsidRPr="00CF35E3" w:rsidRDefault="00FD2A45" w:rsidP="00FD2A45">
      <w:pPr>
        <w:jc w:val="left"/>
        <w:rPr>
          <w:i/>
        </w:rPr>
      </w:pPr>
    </w:p>
    <w:p w14:paraId="21240120" w14:textId="77777777" w:rsidR="0005023F" w:rsidRDefault="0005023F">
      <w:pPr>
        <w:jc w:val="left"/>
        <w:rPr>
          <w:rFonts w:eastAsia="Tahoma" w:cs="Tahoma"/>
          <w:b/>
          <w:bCs/>
          <w:noProof/>
          <w:color w:val="00508C"/>
          <w:sz w:val="28"/>
          <w:szCs w:val="24"/>
          <w:lang w:eastAsia="fr-FR"/>
        </w:rPr>
      </w:pPr>
      <w:bookmarkStart w:id="68" w:name="_Toc70192964"/>
      <w:bookmarkStart w:id="69" w:name="_Toc70063326"/>
      <w:r>
        <w:br w:type="page"/>
      </w:r>
    </w:p>
    <w:p w14:paraId="72A80D18" w14:textId="77EED9BC" w:rsidR="00BE09C9" w:rsidRDefault="00BE09C9" w:rsidP="00BE09C9">
      <w:pPr>
        <w:pStyle w:val="Titre3"/>
        <w:ind w:left="643"/>
      </w:pPr>
      <w:bookmarkStart w:id="70" w:name="_Toc71117237"/>
      <w:r>
        <w:lastRenderedPageBreak/>
        <w:t xml:space="preserve">Agir face </w:t>
      </w:r>
      <w:r w:rsidR="00FD2A45">
        <w:t>aux menaces en évitant les</w:t>
      </w:r>
      <w:r>
        <w:t xml:space="preserve"> risques de « maladaptation »</w:t>
      </w:r>
      <w:bookmarkEnd w:id="68"/>
      <w:bookmarkEnd w:id="70"/>
      <w:r w:rsidDel="004A0BD5">
        <w:t xml:space="preserve"> </w:t>
      </w:r>
      <w:bookmarkEnd w:id="69"/>
    </w:p>
    <w:p w14:paraId="287B90D4" w14:textId="77777777" w:rsidR="00DB02DD" w:rsidRDefault="00DB02DD" w:rsidP="00DB02DD">
      <w:pPr>
        <w:pStyle w:val="Standard"/>
        <w:rPr>
          <w:lang w:eastAsia="fr-FR"/>
        </w:rPr>
      </w:pPr>
      <w:r>
        <w:rPr>
          <w:lang w:eastAsia="fr-FR"/>
        </w:rPr>
        <w:t>Les bouleversements écologiques en cours sont susceptibles de se manifester localement aux travers d’évolutions graduelles et prévisibles qui correspondent à une dégradation de fond (</w:t>
      </w:r>
      <w:r w:rsidRPr="00FD2A45">
        <w:rPr>
          <w:b/>
          <w:lang w:eastAsia="fr-FR"/>
        </w:rPr>
        <w:t>des stress</w:t>
      </w:r>
      <w:r>
        <w:rPr>
          <w:lang w:eastAsia="fr-FR"/>
        </w:rPr>
        <w:t>), mais aussi par des événements d’ampleur, ponctuels et temporaires, aux conséquences potentiellement catastrophiques (</w:t>
      </w:r>
      <w:r w:rsidRPr="00FD2A45">
        <w:rPr>
          <w:b/>
          <w:lang w:eastAsia="fr-FR"/>
        </w:rPr>
        <w:t>des chocs</w:t>
      </w:r>
      <w:r>
        <w:rPr>
          <w:lang w:eastAsia="fr-FR"/>
        </w:rPr>
        <w:t xml:space="preserve">). </w:t>
      </w:r>
    </w:p>
    <w:p w14:paraId="276FE591" w14:textId="77777777" w:rsidR="00DB02DD" w:rsidRDefault="00DB02DD" w:rsidP="00DB02DD">
      <w:pPr>
        <w:pStyle w:val="Standard"/>
      </w:pPr>
      <w:r>
        <w:rPr>
          <w:lang w:eastAsia="fr-FR"/>
        </w:rPr>
        <w:t>Tous les espaces n’ont pas le même niveau d’</w:t>
      </w:r>
      <w:r>
        <w:rPr>
          <w:i/>
          <w:lang w:eastAsia="fr-FR"/>
        </w:rPr>
        <w:t>exposition</w:t>
      </w:r>
      <w:r>
        <w:rPr>
          <w:lang w:eastAsia="fr-FR"/>
        </w:rPr>
        <w:t xml:space="preserve"> à ces stress et aléas, ceux-ci dépendent en effet de leurs caractéristiques géographiques, ainsi que des ressources et écosystèmes qui les composent.  </w:t>
      </w:r>
      <w:r w:rsidRPr="0005023F">
        <w:rPr>
          <w:b/>
          <w:lang w:eastAsia="fr-FR"/>
        </w:rPr>
        <w:t>Les mesures d’adaptation</w:t>
      </w:r>
      <w:r>
        <w:rPr>
          <w:lang w:eastAsia="fr-FR"/>
        </w:rPr>
        <w:t xml:space="preserve"> qui tentent de réduire l’exposition d’un territoire sont </w:t>
      </w:r>
      <w:r>
        <w:t>historiquement réglementaires (Plans de Prévention des Risques, etc.), et ne sont plus adaptées à l‘évolution rapide des phénomènes. Leurs modalités d’élaboration et de révision sont en effet longues et complexes, et surtout, elles sont basées sur les événements déjà intervenus, sans tenir compte de la perspective désormais connue de l’augmentation de l’intensité et de la fréquence des d’événements. Elles sont uniquement orientées vers la résistance et des réorganisations à la marge pour garantir le retour à la normale. Plutôt que pour construire des protections, il faut mettre en place des processus apprenants de la crise qui ne visent surtout pas à revenir « à la normale » (c’est-à-dire au même niveau de vulnérabilité), mais à faire évoluer en continu processus et techniques pour arriver à « une nouvelle normale », plus résiliente face au même type d’aléa.</w:t>
      </w:r>
    </w:p>
    <w:p w14:paraId="0AC6A945" w14:textId="77777777" w:rsidR="00DB02DD" w:rsidRPr="000B3258" w:rsidRDefault="00DB02DD" w:rsidP="00DB02DD">
      <w:pPr>
        <w:pStyle w:val="Standard"/>
      </w:pPr>
      <w:r>
        <w:rPr>
          <w:b/>
        </w:rPr>
        <w:t>L</w:t>
      </w:r>
      <w:r w:rsidRPr="00CF0BA7">
        <w:rPr>
          <w:b/>
        </w:rPr>
        <w:t xml:space="preserve">es implications du changement climatique sont systémiques et irréversibles, une approche incrémentale et technique </w:t>
      </w:r>
      <w:r>
        <w:rPr>
          <w:b/>
        </w:rPr>
        <w:t>est vouée à l’échec</w:t>
      </w:r>
      <w:r w:rsidRPr="00CF0BA7">
        <w:rPr>
          <w:b/>
        </w:rPr>
        <w:t xml:space="preserve"> face à l’augmentation constante des coûts de préservation du système.</w:t>
      </w:r>
      <w:r>
        <w:rPr>
          <w:b/>
        </w:rPr>
        <w:t xml:space="preserve"> </w:t>
      </w:r>
      <w:r>
        <w:t>Au-delà du changement climatique d’autres changements structurels doivent faire l’objet d’une adaptation (appauvrissement de la fertilité des sols, perte de biodiversité,…). Nombreux sont les chocs autres que climatiques (sanitaires, sociaux, etc.) peuvent accroître la vulnérabilité face aux aléas climatiques et doivent être adressés.</w:t>
      </w:r>
    </w:p>
    <w:p w14:paraId="02587B63" w14:textId="77777777" w:rsidR="00DB02DD" w:rsidRDefault="00DB02DD" w:rsidP="00DB02DD">
      <w:pPr>
        <w:pStyle w:val="Standard"/>
      </w:pPr>
      <w:r w:rsidRPr="00CF0BA7">
        <w:rPr>
          <w:b/>
          <w:lang w:eastAsia="fr-FR"/>
        </w:rPr>
        <w:t>Les menaces pes</w:t>
      </w:r>
      <w:r>
        <w:rPr>
          <w:b/>
          <w:lang w:eastAsia="fr-FR"/>
        </w:rPr>
        <w:t>a</w:t>
      </w:r>
      <w:r w:rsidRPr="00CF0BA7">
        <w:rPr>
          <w:b/>
          <w:lang w:eastAsia="fr-FR"/>
        </w:rPr>
        <w:t>nt sur un territoire résultent à la fois des</w:t>
      </w:r>
      <w:r>
        <w:rPr>
          <w:b/>
          <w:lang w:eastAsia="fr-FR"/>
        </w:rPr>
        <w:t xml:space="preserve"> manifestations des</w:t>
      </w:r>
      <w:r w:rsidRPr="00CF0BA7">
        <w:rPr>
          <w:b/>
          <w:lang w:eastAsia="fr-FR"/>
        </w:rPr>
        <w:t xml:space="preserve"> boul</w:t>
      </w:r>
      <w:r>
        <w:rPr>
          <w:b/>
          <w:lang w:eastAsia="fr-FR"/>
        </w:rPr>
        <w:t>eversements écologiques</w:t>
      </w:r>
      <w:r w:rsidRPr="00CF0BA7">
        <w:rPr>
          <w:b/>
          <w:lang w:eastAsia="fr-FR"/>
        </w:rPr>
        <w:t xml:space="preserve"> et de la forme des systèmes so</w:t>
      </w:r>
      <w:r>
        <w:rPr>
          <w:b/>
          <w:lang w:eastAsia="fr-FR"/>
        </w:rPr>
        <w:t xml:space="preserve">cio-économiques </w:t>
      </w:r>
      <w:r w:rsidRPr="00CF0BA7">
        <w:rPr>
          <w:b/>
          <w:lang w:eastAsia="fr-FR"/>
        </w:rPr>
        <w:t>du territoire.</w:t>
      </w:r>
      <w:r>
        <w:rPr>
          <w:lang w:eastAsia="fr-FR"/>
        </w:rPr>
        <w:t xml:space="preserve"> En prendre acte doit permettre de s’orienter vers une adaptation transformationnelle </w:t>
      </w:r>
      <w:r>
        <w:t>se traduisant par des réaménagements ou une évolution des comportements vers une société sobre.</w:t>
      </w:r>
    </w:p>
    <w:p w14:paraId="178224BD" w14:textId="77777777" w:rsidR="00DB02DD" w:rsidRDefault="00DB02DD" w:rsidP="00DB02DD">
      <w:pPr>
        <w:pStyle w:val="Standard"/>
      </w:pPr>
      <w:r>
        <w:t>L’adaptation ne dispose pas de métrique aussi consensuelle que l’atténuation, et les impacts territoriaux du changement climatique à moyen et long terme demeurent incertains. Il existe plusieurs situations</w:t>
      </w:r>
      <w:r>
        <w:rPr>
          <w:rStyle w:val="Appelnotedebasdep"/>
        </w:rPr>
        <w:footnoteReference w:id="10"/>
      </w:r>
      <w:r>
        <w:t xml:space="preserve"> à éviter absolument en matière d’adaptation (risques de « mal-adaptation ») au-devant desquelles :</w:t>
      </w:r>
    </w:p>
    <w:p w14:paraId="76C81ABC" w14:textId="77777777" w:rsidR="00DB02DD" w:rsidRDefault="00DB02DD" w:rsidP="00DB02DD">
      <w:pPr>
        <w:pStyle w:val="Puces"/>
      </w:pPr>
      <w:r>
        <w:t xml:space="preserve">L’augmentation des émissions de GES ou la réduction les incitations à atténuer ; </w:t>
      </w:r>
    </w:p>
    <w:p w14:paraId="75B6985A" w14:textId="77777777" w:rsidR="00DB02DD" w:rsidRDefault="00DB02DD" w:rsidP="00DB02DD">
      <w:pPr>
        <w:pStyle w:val="Puces"/>
      </w:pPr>
      <w:r>
        <w:t xml:space="preserve">Un poids disproportionné de la solution sur les plus vulnérables ou l’augmentation des inégalités sociales ; </w:t>
      </w:r>
    </w:p>
    <w:p w14:paraId="78FFB0D9" w14:textId="77777777" w:rsidR="00DB02DD" w:rsidRDefault="00DB02DD" w:rsidP="00DB02DD">
      <w:pPr>
        <w:pStyle w:val="Standard"/>
      </w:pPr>
    </w:p>
    <w:p w14:paraId="0430744A" w14:textId="77777777" w:rsidR="00DB02DD" w:rsidRPr="00ED2278" w:rsidRDefault="00DB02DD" w:rsidP="00DB02DD">
      <w:pPr>
        <w:pStyle w:val="Standard"/>
      </w:pPr>
      <w:r>
        <w:t>Les actions accomplies au nom de l’adaptation doivent chercher la flexibilité et articuler les différentes échelles temporelles et spatiales pour éviter les mal-adaptation</w:t>
      </w:r>
      <w:r w:rsidRPr="00ED2278">
        <w:t>s.</w:t>
      </w:r>
      <w:r>
        <w:rPr>
          <w:b/>
        </w:rPr>
        <w:t xml:space="preserve"> Plutôt que des dispositifs d’adaptation spécifiques à une problématique, il vaut mieux promouvoir la capacité d’adaptation de l’ensemble des acteurs du territoire. </w:t>
      </w:r>
    </w:p>
    <w:p w14:paraId="053AEFDF" w14:textId="77777777" w:rsidR="0005023F" w:rsidRPr="00CF35E3" w:rsidRDefault="0005023F" w:rsidP="0005023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F87A0FF" w14:textId="77777777" w:rsidR="00BE09C9" w:rsidRDefault="00BE09C9" w:rsidP="00BE09C9">
      <w:pPr>
        <w:pStyle w:val="Standard"/>
      </w:pPr>
    </w:p>
    <w:p w14:paraId="1D158015" w14:textId="77777777" w:rsidR="00BE09C9" w:rsidRDefault="00BE09C9" w:rsidP="00BE09C9">
      <w:pPr>
        <w:jc w:val="left"/>
        <w:rPr>
          <w:rFonts w:ascii="Arial Rounded MT Bold" w:eastAsia="Times New Roman" w:hAnsi="Arial Rounded MT Bold" w:cs="Times New Roman"/>
          <w:bCs/>
          <w:noProof/>
          <w:color w:val="F06E05"/>
          <w:sz w:val="40"/>
          <w:szCs w:val="52"/>
          <w:lang w:eastAsia="fr-FR"/>
        </w:rPr>
      </w:pPr>
      <w:r>
        <w:br w:type="page"/>
      </w:r>
    </w:p>
    <w:p w14:paraId="5CDF5834" w14:textId="77777777" w:rsidR="00BE09C9" w:rsidRDefault="00BE09C9" w:rsidP="00BE09C9">
      <w:pPr>
        <w:pStyle w:val="Titres1"/>
      </w:pPr>
      <w:bookmarkStart w:id="71" w:name="_Toc69891175"/>
      <w:bookmarkStart w:id="72" w:name="_Toc70063327"/>
      <w:bookmarkStart w:id="73" w:name="_Toc70192965"/>
      <w:bookmarkStart w:id="74" w:name="_Toc71117238"/>
      <w:r>
        <w:lastRenderedPageBreak/>
        <w:t>Prendre conscience de la dimension sociale et politique de la transition écologique</w:t>
      </w:r>
      <w:bookmarkEnd w:id="71"/>
      <w:bookmarkEnd w:id="72"/>
      <w:bookmarkEnd w:id="73"/>
      <w:bookmarkEnd w:id="74"/>
    </w:p>
    <w:p w14:paraId="7F47B407" w14:textId="608EDB7B" w:rsidR="00BE09C9" w:rsidRDefault="00BE09C9" w:rsidP="00BE09C9">
      <w:pPr>
        <w:pStyle w:val="Titre3"/>
        <w:ind w:left="643"/>
      </w:pPr>
      <w:bookmarkStart w:id="75" w:name="_Toc70063328"/>
      <w:bookmarkStart w:id="76" w:name="_Toc70192966"/>
      <w:bookmarkStart w:id="77" w:name="_Toc71117239"/>
      <w:r>
        <w:t>Cheminer vers un nouvel équilibre entre société et environnement</w:t>
      </w:r>
      <w:bookmarkEnd w:id="75"/>
      <w:bookmarkEnd w:id="76"/>
      <w:bookmarkEnd w:id="77"/>
    </w:p>
    <w:p w14:paraId="048C60DA" w14:textId="77777777" w:rsidR="00DB02DD" w:rsidRDefault="00DB02DD" w:rsidP="00DB02DD">
      <w:pPr>
        <w:pStyle w:val="Standard"/>
      </w:pPr>
      <w:r w:rsidRPr="00085140">
        <w:rPr>
          <w:b/>
        </w:rPr>
        <w:t>La transition écologique, par la sobriété d</w:t>
      </w:r>
      <w:r>
        <w:rPr>
          <w:b/>
        </w:rPr>
        <w:t>ans l’</w:t>
      </w:r>
      <w:r w:rsidRPr="00085140">
        <w:rPr>
          <w:b/>
        </w:rPr>
        <w:t>usage des ressources naturelles, entend redéfinir un rapport d’équilibre durable entre activités humaines et environnement.</w:t>
      </w:r>
      <w:r>
        <w:t xml:space="preserve"> </w:t>
      </w:r>
    </w:p>
    <w:p w14:paraId="186C4A70" w14:textId="77777777" w:rsidR="00DB02DD" w:rsidRDefault="00DB02DD" w:rsidP="00DB02DD">
      <w:pPr>
        <w:pStyle w:val="Standard"/>
      </w:pPr>
      <w:r>
        <w:t xml:space="preserve">Si la place de l’énergie et du changement climatique est déterminante pour les activités humaines, les efforts de décarbonation ou d’atténuation du changement climatique ne sauraient constituer seuls une politique de transition écologique. Elle doit, à la fois, répondre aux enjeux d’atténuation du changement climatique, mais aussi de la rareté des ressources, de la perte accélérée de biodiversité et de la multiplication des risques sanitaires environnementaux. </w:t>
      </w:r>
    </w:p>
    <w:p w14:paraId="66EEB93C" w14:textId="0D7069DB" w:rsidR="0005023F" w:rsidRDefault="00DB02DD" w:rsidP="00DB02DD">
      <w:pPr>
        <w:rPr>
          <w:i/>
        </w:rPr>
      </w:pPr>
      <w:r>
        <w:t>Cet équilibre ne sera atteint qu’à la condition d’une évolution radicale de notre modèle économique et social, tenant compte de l’impératif de l’adaptation au changement climatique et des limites planétaires</w:t>
      </w:r>
    </w:p>
    <w:p w14:paraId="67669F00" w14:textId="77777777" w:rsidR="0005023F" w:rsidRPr="00CF35E3" w:rsidRDefault="0005023F" w:rsidP="0005023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EA197C1" w14:textId="77777777" w:rsidR="00B15D62" w:rsidRDefault="00B15D62" w:rsidP="00BE09C9">
      <w:pPr>
        <w:rPr>
          <w:lang w:eastAsia="fr-FR"/>
        </w:rPr>
      </w:pPr>
    </w:p>
    <w:p w14:paraId="0B4A2B8C" w14:textId="77777777" w:rsidR="00056C1F" w:rsidRDefault="00056C1F" w:rsidP="00BE09C9">
      <w:pPr>
        <w:rPr>
          <w:lang w:eastAsia="fr-FR"/>
        </w:rPr>
      </w:pPr>
    </w:p>
    <w:p w14:paraId="385884D5" w14:textId="21FE6467" w:rsidR="00BE09C9" w:rsidRDefault="00BE09C9" w:rsidP="00BE09C9">
      <w:pPr>
        <w:pStyle w:val="Titre3"/>
        <w:ind w:left="643"/>
      </w:pPr>
      <w:bookmarkStart w:id="78" w:name="_Toc70063329"/>
      <w:bookmarkStart w:id="79" w:name="_Toc70192967"/>
      <w:bookmarkStart w:id="80" w:name="_Toc71117240"/>
      <w:bookmarkStart w:id="81" w:name="_Toc68865746"/>
      <w:r>
        <w:t>Relever les défis de la justice sociale et territoriale sous peine de ruptures</w:t>
      </w:r>
      <w:bookmarkEnd w:id="78"/>
      <w:bookmarkEnd w:id="79"/>
      <w:bookmarkEnd w:id="80"/>
    </w:p>
    <w:bookmarkEnd w:id="81"/>
    <w:p w14:paraId="20CE8D9A" w14:textId="77777777" w:rsidR="00DB02DD" w:rsidRDefault="00DB02DD" w:rsidP="00DB02DD">
      <w:pPr>
        <w:pStyle w:val="Standard"/>
        <w:rPr>
          <w:lang w:eastAsia="fr-FR"/>
        </w:rPr>
      </w:pPr>
      <w:r>
        <w:rPr>
          <w:lang w:eastAsia="fr-FR"/>
        </w:rPr>
        <w:t>Les effets des bouleversements écologiques en cours viennent se conjuguer à des vulnérabilités préexistantes et aggraver les inégalités présentes sur les territoires. Ainsi les ménages pauvres seront les plus fragilisés par une augmentation du prix du pétrole,</w:t>
      </w:r>
      <w:r w:rsidRPr="00B50A6E">
        <w:t xml:space="preserve"> </w:t>
      </w:r>
      <w:r>
        <w:t>des matières premières, des denrées alimentaires</w:t>
      </w:r>
      <w:r>
        <w:rPr>
          <w:lang w:eastAsia="fr-FR"/>
        </w:rPr>
        <w:t>. La fiscalité carbone pèse déjà davantage sur le budget des plus pauvres que sur celui des plus riches</w:t>
      </w:r>
      <w:r>
        <w:rPr>
          <w:rStyle w:val="Appelnotedebasdep"/>
          <w:lang w:eastAsia="fr-FR"/>
        </w:rPr>
        <w:footnoteReference w:id="11"/>
      </w:r>
      <w:r>
        <w:rPr>
          <w:lang w:eastAsia="fr-FR"/>
        </w:rPr>
        <w:t xml:space="preserve">, alors même que la part de responsabilité des premiers vis-à-vis du réchauffement climatique est bien moindre. </w:t>
      </w:r>
    </w:p>
    <w:p w14:paraId="2F1B00A6" w14:textId="77777777" w:rsidR="00DB02DD" w:rsidRDefault="00DB02DD" w:rsidP="00DB02DD">
      <w:pPr>
        <w:pStyle w:val="Standard"/>
      </w:pPr>
      <w:r w:rsidRPr="00CF0BA7">
        <w:rPr>
          <w:b/>
          <w:lang w:eastAsia="fr-FR"/>
        </w:rPr>
        <w:t xml:space="preserve">La répartition des coûts </w:t>
      </w:r>
      <w:r>
        <w:rPr>
          <w:b/>
          <w:lang w:eastAsia="fr-FR"/>
        </w:rPr>
        <w:t xml:space="preserve">et des efforts de la transition écologique </w:t>
      </w:r>
      <w:r w:rsidRPr="00CF0BA7">
        <w:rPr>
          <w:b/>
          <w:lang w:eastAsia="fr-FR"/>
        </w:rPr>
        <w:t>est une question politique qui doit répondre à un enjeu de justice sociale</w:t>
      </w:r>
      <w:r>
        <w:rPr>
          <w:lang w:eastAsia="fr-FR"/>
        </w:rPr>
        <w:t>. Cet enjeu se pose également quant à la répartition de l’effort entre territoires plus ou moins vulnérables et contribuant plus ou moins au changement climatique. Ne pas en tenir compte risque de susciter un mouvement de rejet de la transition par des pans entiers de la population.</w:t>
      </w:r>
    </w:p>
    <w:p w14:paraId="39F4AC05" w14:textId="77777777" w:rsidR="00DB02DD" w:rsidRDefault="00DB02DD" w:rsidP="00DB02DD">
      <w:pPr>
        <w:pStyle w:val="Standard"/>
      </w:pPr>
      <w:r>
        <w:rPr>
          <w:lang w:eastAsia="fr-FR"/>
        </w:rPr>
        <w:t xml:space="preserve">Faire reposer l’effort sans souci d’équité risque de fragiliser les populations les plus vulnérables et de réduire leur capacité d’adaptation. De plus, un territoire est globalement sensible aux évènements qui surviennent aux différentes échelles du territoire, que ce soit au niveau d’individus ou d’un quartier. Une crise en apparence circonscrite à une échelle finira par avoir des conséquences sur l’ensemble du système territorial. </w:t>
      </w:r>
      <w:r>
        <w:rPr>
          <w:b/>
          <w:lang w:eastAsia="fr-FR"/>
        </w:rPr>
        <w:t>S</w:t>
      </w:r>
      <w:r w:rsidRPr="00CF0BA7">
        <w:rPr>
          <w:b/>
          <w:lang w:eastAsia="fr-FR"/>
        </w:rPr>
        <w:t xml:space="preserve">ans </w:t>
      </w:r>
      <w:r>
        <w:rPr>
          <w:b/>
          <w:lang w:eastAsia="fr-FR"/>
        </w:rPr>
        <w:t>prise en compte</w:t>
      </w:r>
      <w:r w:rsidRPr="00CF0BA7">
        <w:rPr>
          <w:b/>
          <w:lang w:eastAsia="fr-FR"/>
        </w:rPr>
        <w:t xml:space="preserve"> des fragilités spécifiques des populations, l’ensemble du territoire est susceptible de se retrouver en crise.</w:t>
      </w:r>
    </w:p>
    <w:p w14:paraId="7A78177D" w14:textId="77777777" w:rsidR="00DB02DD" w:rsidRDefault="00DB02DD" w:rsidP="00DB02DD">
      <w:pPr>
        <w:pStyle w:val="Standard"/>
        <w:rPr>
          <w:lang w:eastAsia="fr-FR"/>
        </w:rPr>
      </w:pPr>
      <w:r>
        <w:rPr>
          <w:lang w:eastAsia="fr-FR"/>
        </w:rPr>
        <w:t>La recherche de sobriété nous impose de profonds changements de comportements et une redéfinition de  nos besoins et valeurs. Seules de profondes évolutions culturelles et sociales permettront de réaliser une telle transformation en permettant la généralisation de comportements favorables à la sobriété.</w:t>
      </w:r>
    </w:p>
    <w:p w14:paraId="39CC813B" w14:textId="77777777" w:rsidR="00BE09C9" w:rsidRDefault="00BE09C9" w:rsidP="00BE09C9">
      <w:pPr>
        <w:rPr>
          <w:lang w:eastAsia="fr-FR"/>
        </w:rPr>
      </w:pPr>
    </w:p>
    <w:p w14:paraId="1DC65581" w14:textId="77777777" w:rsidR="0005023F" w:rsidRPr="00CF35E3" w:rsidRDefault="0005023F" w:rsidP="0005023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57824CCF" w14:textId="77777777" w:rsidR="00BE09C9" w:rsidRDefault="00BE09C9" w:rsidP="00BE09C9">
      <w:pPr>
        <w:rPr>
          <w:lang w:eastAsia="fr-FR"/>
        </w:rPr>
      </w:pPr>
    </w:p>
    <w:p w14:paraId="2B7A2DD9" w14:textId="77777777" w:rsidR="00B15D62" w:rsidRDefault="00B15D62" w:rsidP="00BE09C9">
      <w:pPr>
        <w:rPr>
          <w:lang w:eastAsia="fr-FR"/>
        </w:rPr>
      </w:pPr>
    </w:p>
    <w:p w14:paraId="379D634C" w14:textId="77777777" w:rsidR="00B15D62" w:rsidRDefault="00B15D62" w:rsidP="00BE09C9">
      <w:pPr>
        <w:rPr>
          <w:lang w:eastAsia="fr-FR"/>
        </w:rPr>
      </w:pPr>
    </w:p>
    <w:p w14:paraId="704A5C28" w14:textId="7417BE88" w:rsidR="00BE09C9" w:rsidRDefault="00C03AAA" w:rsidP="00BE09C9">
      <w:pPr>
        <w:pStyle w:val="Titre3"/>
        <w:ind w:left="643"/>
      </w:pPr>
      <w:bookmarkStart w:id="82" w:name="_Toc71117241"/>
      <w:bookmarkStart w:id="83" w:name="_Toc70192968"/>
      <w:r>
        <w:lastRenderedPageBreak/>
        <w:t>Parvenir collectivement</w:t>
      </w:r>
      <w:r w:rsidR="00BE09C9">
        <w:t xml:space="preserve"> à </w:t>
      </w:r>
      <w:r>
        <w:t>« </w:t>
      </w:r>
      <w:r w:rsidR="00BE09C9">
        <w:t>faire mieux avec moins</w:t>
      </w:r>
      <w:r>
        <w:t> »</w:t>
      </w:r>
      <w:bookmarkEnd w:id="82"/>
      <w:r w:rsidR="00BE09C9">
        <w:t xml:space="preserve"> </w:t>
      </w:r>
      <w:bookmarkEnd w:id="83"/>
    </w:p>
    <w:p w14:paraId="7946E67A" w14:textId="77777777" w:rsidR="00DB02DD" w:rsidRDefault="00DB02DD" w:rsidP="00DB02DD">
      <w:pPr>
        <w:pStyle w:val="Standard"/>
        <w:rPr>
          <w:lang w:eastAsia="fr-FR"/>
        </w:rPr>
      </w:pPr>
      <w:r>
        <w:t>La transition écologique n’est pas consensuelle, elle implique des arbitrages.</w:t>
      </w:r>
      <w:r>
        <w:rPr>
          <w:lang w:eastAsia="fr-FR"/>
        </w:rPr>
        <w:t xml:space="preserve"> Nos modes de prise de décision sont organisés par et pour l’accroissement constant des richesses, la décroissance des flux matériels devra nous conduire à développer de </w:t>
      </w:r>
      <w:r w:rsidRPr="00D629FC">
        <w:rPr>
          <w:b/>
          <w:lang w:eastAsia="fr-FR"/>
        </w:rPr>
        <w:t>nouveaux modes de gouvernance afin de répartir une quantité de ressources limitée</w:t>
      </w:r>
      <w:r>
        <w:rPr>
          <w:lang w:eastAsia="fr-FR"/>
        </w:rPr>
        <w:t xml:space="preserve">. Les collectivités ne doivent pas s’attendre à une croissance de leurs moyens financiers, elles doivent désormais réussir à faire mieux avec moins. </w:t>
      </w:r>
    </w:p>
    <w:p w14:paraId="3004D9F8" w14:textId="77777777" w:rsidR="00DB02DD" w:rsidRDefault="00DB02DD" w:rsidP="00DB02DD">
      <w:pPr>
        <w:pStyle w:val="Standard"/>
      </w:pPr>
      <w:r>
        <w:rPr>
          <w:lang w:eastAsia="fr-FR"/>
        </w:rPr>
        <w:t xml:space="preserve">Sur les territoires, une plus grande sobriété dans tous les domaines ne verra pas le jour sans renoncement à certains éléments de notre société de consommation. Pour réinterroger ce qui pourra être considéré comme un besoin prioritaire, il ne suffira pas de recueillir les avis par sondage. Il faudra développer les instances de dialogue et de concertation permettant aux individus de comprendre les enjeux, d’en débattre collectivement avant de formuler un avis réfléchi sur le sujet. Ce dialogue sera multi-échelle. Certains choix devront avoir lieu au niveau national ou même supranational, mais sur un certain nombre de sujets la prise compte des spécificités de chaque territoire sera déterminante. </w:t>
      </w:r>
      <w:r>
        <w:rPr>
          <w:b/>
          <w:lang w:eastAsia="fr-FR"/>
        </w:rPr>
        <w:t>La nécessité d’o</w:t>
      </w:r>
      <w:r w:rsidRPr="00CF0BA7">
        <w:rPr>
          <w:b/>
          <w:lang w:eastAsia="fr-FR"/>
        </w:rPr>
        <w:t xml:space="preserve">rganiser collectivement </w:t>
      </w:r>
      <w:r>
        <w:rPr>
          <w:b/>
          <w:lang w:eastAsia="fr-FR"/>
        </w:rPr>
        <w:t>ainsi la hiérarchie des renoncements rappelle la dimension éminemment politique de la transition écologique et de la résilience territoriale.</w:t>
      </w:r>
    </w:p>
    <w:p w14:paraId="5682CD89" w14:textId="3DC98862" w:rsidR="00C03AAA" w:rsidRPr="00056C1F" w:rsidRDefault="00DB02DD" w:rsidP="00056C1F">
      <w:pPr>
        <w:pStyle w:val="Standard"/>
        <w:rPr>
          <w:lang w:eastAsia="fr-FR"/>
        </w:rPr>
      </w:pPr>
      <w:r>
        <w:rPr>
          <w:lang w:eastAsia="fr-FR"/>
        </w:rPr>
        <w:t>Dans le double objectif d’assurer la préservation des ressources sur le long terme et d’en assurer un accès équitable aux populations, il nous faut réorganiser</w:t>
      </w:r>
      <w:r w:rsidRPr="00CF0BA7">
        <w:rPr>
          <w:b/>
          <w:lang w:eastAsia="fr-FR"/>
        </w:rPr>
        <w:t xml:space="preserve"> </w:t>
      </w:r>
      <w:r w:rsidRPr="00D629FC">
        <w:rPr>
          <w:lang w:eastAsia="fr-FR"/>
        </w:rPr>
        <w:t>la gouvernance des ressources</w:t>
      </w:r>
      <w:r w:rsidRPr="00CF0BA7">
        <w:rPr>
          <w:b/>
          <w:lang w:eastAsia="fr-FR"/>
        </w:rPr>
        <w:t>.</w:t>
      </w:r>
      <w:r>
        <w:rPr>
          <w:lang w:eastAsia="fr-FR"/>
        </w:rPr>
        <w:t xml:space="preserve"> Ce travail doit permettre d’anticiper les conflits qui émergeront nécessairement de la contraction des ressources disponibles et de tracer des pistes pour garantir un équilibre dynamique dans leur répartition</w:t>
      </w:r>
      <w:r w:rsidR="00056C1F">
        <w:rPr>
          <w:lang w:eastAsia="fr-FR"/>
        </w:rPr>
        <w:t xml:space="preserve">. </w:t>
      </w:r>
    </w:p>
    <w:p w14:paraId="3B30B454" w14:textId="77777777" w:rsidR="00C03AAA" w:rsidRPr="00CF35E3" w:rsidRDefault="00C03AAA" w:rsidP="00C03AAA">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5805A3F3" w14:textId="77777777" w:rsidR="00056C1F" w:rsidRDefault="00056C1F" w:rsidP="00BE09C9">
      <w:pPr>
        <w:rPr>
          <w:lang w:eastAsia="fr-FR"/>
        </w:rPr>
      </w:pPr>
    </w:p>
    <w:p w14:paraId="7781F8C8" w14:textId="77777777" w:rsidR="00056C1F" w:rsidRPr="00455999" w:rsidRDefault="00056C1F" w:rsidP="00BE09C9">
      <w:pPr>
        <w:rPr>
          <w:lang w:eastAsia="fr-FR"/>
        </w:rPr>
      </w:pPr>
    </w:p>
    <w:p w14:paraId="62133811" w14:textId="37BAF3F8" w:rsidR="00BE09C9" w:rsidRPr="00600559" w:rsidRDefault="00C03AAA" w:rsidP="00BE09C9">
      <w:pPr>
        <w:pStyle w:val="Titre3"/>
        <w:ind w:left="643"/>
      </w:pPr>
      <w:bookmarkStart w:id="84" w:name="_Toc71117242"/>
      <w:bookmarkStart w:id="85" w:name="_Toc70063331"/>
      <w:bookmarkStart w:id="86" w:name="_Toc70192969"/>
      <w:r>
        <w:t>Renforcer la résilience des territoires pour tenir</w:t>
      </w:r>
      <w:r w:rsidR="00BE09C9">
        <w:t xml:space="preserve"> le cap de la transition écologique</w:t>
      </w:r>
      <w:bookmarkEnd w:id="84"/>
      <w:r w:rsidR="00BE09C9">
        <w:t xml:space="preserve"> </w:t>
      </w:r>
      <w:bookmarkEnd w:id="85"/>
      <w:bookmarkEnd w:id="86"/>
    </w:p>
    <w:p w14:paraId="43944A4F" w14:textId="77777777" w:rsidR="00DB02DD" w:rsidRDefault="00DB02DD" w:rsidP="00DB02DD">
      <w:pPr>
        <w:pStyle w:val="Standard"/>
      </w:pPr>
      <w:r>
        <w:t xml:space="preserve">La résilience d’un territoire peut être définie comme </w:t>
      </w:r>
      <w:r w:rsidRPr="00C03AAA">
        <w:rPr>
          <w:b/>
        </w:rPr>
        <w:t xml:space="preserve">sa capacité à absorber les perturbations et à </w:t>
      </w:r>
      <w:r>
        <w:rPr>
          <w:b/>
        </w:rPr>
        <w:t>apprendre</w:t>
      </w:r>
      <w:r w:rsidRPr="00C03AAA">
        <w:rPr>
          <w:b/>
        </w:rPr>
        <w:t xml:space="preserve"> des crises pour faire évoluer sa structure afin de garantir, sur le long terme, la satisfaction des besoins essentiels de sa population, ainsi que sa cohésion sociale, son identité et sa capacité de gouvernance</w:t>
      </w:r>
      <w:r>
        <w:t>.</w:t>
      </w:r>
      <w:r>
        <w:rPr>
          <w:rStyle w:val="Appelnotedebasdep"/>
        </w:rPr>
        <w:footnoteReference w:id="12"/>
      </w:r>
      <w:r>
        <w:t xml:space="preserve"> </w:t>
      </w:r>
    </w:p>
    <w:p w14:paraId="2AF39C48" w14:textId="77777777" w:rsidR="00DB02DD" w:rsidRDefault="00DB02DD" w:rsidP="00DB02DD">
      <w:pPr>
        <w:pStyle w:val="Standard"/>
      </w:pPr>
      <w:r>
        <w:rPr>
          <w:rFonts w:cstheme="minorHAnsi"/>
        </w:rPr>
        <w:t xml:space="preserve">La résilience est donc une démarche qui implique de </w:t>
      </w:r>
      <w:r w:rsidRPr="0008303C">
        <w:rPr>
          <w:rFonts w:cstheme="minorHAnsi"/>
        </w:rPr>
        <w:t xml:space="preserve">comprendre les vulnérabilités de </w:t>
      </w:r>
      <w:r>
        <w:rPr>
          <w:rFonts w:cstheme="minorHAnsi"/>
        </w:rPr>
        <w:t xml:space="preserve">son </w:t>
      </w:r>
      <w:r w:rsidRPr="0008303C">
        <w:rPr>
          <w:rFonts w:cstheme="minorHAnsi"/>
        </w:rPr>
        <w:t xml:space="preserve">territoire, </w:t>
      </w:r>
      <w:r>
        <w:rPr>
          <w:rFonts w:cstheme="minorHAnsi"/>
        </w:rPr>
        <w:t>d’</w:t>
      </w:r>
      <w:r w:rsidRPr="0008303C">
        <w:rPr>
          <w:rFonts w:cstheme="minorHAnsi"/>
        </w:rPr>
        <w:t xml:space="preserve">anticiper les crises, savoir y réagir et </w:t>
      </w:r>
      <w:r>
        <w:rPr>
          <w:rFonts w:cstheme="minorHAnsi"/>
        </w:rPr>
        <w:t>de</w:t>
      </w:r>
      <w:r w:rsidRPr="0008303C">
        <w:rPr>
          <w:rFonts w:cstheme="minorHAnsi"/>
        </w:rPr>
        <w:t xml:space="preserve"> transformer</w:t>
      </w:r>
      <w:r>
        <w:rPr>
          <w:rFonts w:cstheme="minorHAnsi"/>
        </w:rPr>
        <w:t xml:space="preserve"> le territoire</w:t>
      </w:r>
      <w:r w:rsidRPr="0008303C">
        <w:rPr>
          <w:rFonts w:cstheme="minorHAnsi"/>
        </w:rPr>
        <w:t xml:space="preserve"> pour réduire ses vulnérabilités</w:t>
      </w:r>
      <w:r>
        <w:rPr>
          <w:rFonts w:cstheme="minorHAnsi"/>
        </w:rPr>
        <w:t xml:space="preserve"> en rebondissant sur les crises pour accélérer la transition écologique</w:t>
      </w:r>
      <w:r w:rsidRPr="0008303C">
        <w:rPr>
          <w:rFonts w:cstheme="minorHAnsi"/>
        </w:rPr>
        <w:t xml:space="preserve">. </w:t>
      </w:r>
    </w:p>
    <w:p w14:paraId="5EBF38FE" w14:textId="77777777" w:rsidR="00DB02DD" w:rsidRDefault="00DB02DD" w:rsidP="00DB02DD">
      <w:pPr>
        <w:pStyle w:val="Standard"/>
      </w:pPr>
      <w:r>
        <w:t>Les aléas vont inévitablement s’accroître. Le retard en matière d’adaptation et de transition écologique et la non-prise en compte de leur dimension sociale et politique rendraient les territoires particulièrement vulnérables</w:t>
      </w:r>
      <w:r w:rsidRPr="00CF0BA7">
        <w:rPr>
          <w:b/>
        </w:rPr>
        <w:t>. Tout au long du processu</w:t>
      </w:r>
      <w:r>
        <w:rPr>
          <w:b/>
        </w:rPr>
        <w:t>s de transition, et même après, des crises vont</w:t>
      </w:r>
      <w:r w:rsidRPr="00CF0BA7">
        <w:rPr>
          <w:b/>
        </w:rPr>
        <w:t xml:space="preserve"> menacer les besoins essentiels des populations, mais aussi la cohésion du territoire et ultimement la capacité de gouvernance du territoire.</w:t>
      </w:r>
      <w:r>
        <w:t xml:space="preserve"> </w:t>
      </w:r>
    </w:p>
    <w:p w14:paraId="68FA4302" w14:textId="77777777" w:rsidR="00DB02DD" w:rsidRDefault="00DB02DD" w:rsidP="00DB02DD">
      <w:pPr>
        <w:pStyle w:val="Standard"/>
      </w:pPr>
      <w:r>
        <w:t>Si cette capacité de gouvernance venait à être rompue, la capacité du territoire à soutenir ses efforts de transition écologique en serait durablement affectée, ce qui se traduirait tragiquement par une aggravation des crises à venir.</w:t>
      </w:r>
    </w:p>
    <w:p w14:paraId="63E9A2A7" w14:textId="77777777" w:rsidR="00DB02DD" w:rsidRDefault="00DB02DD" w:rsidP="00DB02DD">
      <w:pPr>
        <w:pStyle w:val="Standard"/>
      </w:pPr>
      <w:r>
        <w:t>Dans un contexte de transition écologique globale, que l’on peut comparer à un cheminement cahoteux vers un nouvel équilibre,</w:t>
      </w:r>
      <w:r w:rsidRPr="00CF0BA7">
        <w:rPr>
          <w:b/>
        </w:rPr>
        <w:t> la résilience d</w:t>
      </w:r>
      <w:r>
        <w:rPr>
          <w:b/>
        </w:rPr>
        <w:t>e chaque</w:t>
      </w:r>
      <w:r w:rsidRPr="00CF0BA7">
        <w:rPr>
          <w:b/>
        </w:rPr>
        <w:t xml:space="preserve"> territoire peut servir de boussole pour conserver un équ</w:t>
      </w:r>
      <w:r>
        <w:rPr>
          <w:b/>
        </w:rPr>
        <w:t>ilibre dynamique tout au long de ce</w:t>
      </w:r>
      <w:r w:rsidRPr="00CF0BA7">
        <w:rPr>
          <w:b/>
        </w:rPr>
        <w:t xml:space="preserve"> cheminement. </w:t>
      </w:r>
    </w:p>
    <w:p w14:paraId="5D9956A3" w14:textId="77777777" w:rsidR="00BE09C9" w:rsidRDefault="00BE09C9" w:rsidP="00BE09C9">
      <w:pPr>
        <w:pStyle w:val="Standard"/>
        <w:rPr>
          <w:b/>
          <w:lang w:eastAsia="fr-FR"/>
        </w:rPr>
      </w:pPr>
    </w:p>
    <w:p w14:paraId="64D4E0AC" w14:textId="7217C092" w:rsidR="00B15D62" w:rsidRPr="00C03AAA" w:rsidRDefault="00C03AAA" w:rsidP="00C03AAA">
      <w:pPr>
        <w:jc w:val="left"/>
        <w:rPr>
          <w:i/>
        </w:rPr>
      </w:pPr>
      <w:bookmarkStart w:id="87" w:name="_Toc69891181"/>
      <w:bookmarkStart w:id="88" w:name="_Toc70063332"/>
      <w:bookmarkStart w:id="89" w:name="_Toc70192970"/>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01D575A" w14:textId="77777777" w:rsidR="00BE09C9" w:rsidRDefault="00BE09C9" w:rsidP="00BE09C9">
      <w:pPr>
        <w:pStyle w:val="Titres1"/>
      </w:pPr>
      <w:bookmarkStart w:id="90" w:name="_Toc71117243"/>
      <w:r>
        <w:lastRenderedPageBreak/>
        <w:t>Accepter de bifurquer vers un nouveau projet de territoire désirable résilient</w:t>
      </w:r>
      <w:bookmarkEnd w:id="87"/>
      <w:bookmarkEnd w:id="88"/>
      <w:bookmarkEnd w:id="89"/>
      <w:bookmarkEnd w:id="90"/>
    </w:p>
    <w:p w14:paraId="30AD0684" w14:textId="4AE64E10" w:rsidR="00BE09C9" w:rsidRDefault="00BE09C9" w:rsidP="00BE09C9">
      <w:pPr>
        <w:pStyle w:val="Titre3"/>
        <w:ind w:left="643"/>
      </w:pPr>
      <w:bookmarkStart w:id="91" w:name="_Toc70063333"/>
      <w:bookmarkStart w:id="92" w:name="_Toc70192971"/>
      <w:bookmarkStart w:id="93" w:name="_Toc71117244"/>
      <w:r>
        <w:t>Considérer la transition écol</w:t>
      </w:r>
      <w:r w:rsidR="00C03AAA">
        <w:t>ogique et la résilience comme une opportunité pour</w:t>
      </w:r>
      <w:r w:rsidR="00C131EA">
        <w:t xml:space="preserve"> son</w:t>
      </w:r>
      <w:r>
        <w:t xml:space="preserve"> territoire</w:t>
      </w:r>
      <w:bookmarkEnd w:id="91"/>
      <w:bookmarkEnd w:id="92"/>
      <w:bookmarkEnd w:id="93"/>
    </w:p>
    <w:p w14:paraId="5E27B646" w14:textId="77777777" w:rsidR="007D5BA7" w:rsidRPr="00782F24" w:rsidRDefault="007D5BA7" w:rsidP="007D5BA7">
      <w:pPr>
        <w:pStyle w:val="Standard"/>
      </w:pPr>
      <w:bookmarkStart w:id="94" w:name="_Toc68865750"/>
      <w:bookmarkStart w:id="95" w:name="_Toc69891183"/>
      <w:r w:rsidRPr="00CF0BA7">
        <w:rPr>
          <w:b/>
        </w:rPr>
        <w:t xml:space="preserve">La transformation de notre économie </w:t>
      </w:r>
      <w:r>
        <w:rPr>
          <w:b/>
        </w:rPr>
        <w:t xml:space="preserve">offre une opportunité de redynamiser certains territoires, aujourd’hui les moins favorisés par la mondialisation. </w:t>
      </w:r>
      <w:r>
        <w:t>Ainsi, la décarbonation de l’économie se traduira par une croissance de l’emploi dans certains secteurs. A titre d’exemple, la trajectoire de décarbonation impliquerait une croissance de la population active du secteur agricole de 20 à 30 % à horizon 2050</w:t>
      </w:r>
      <w:r>
        <w:rPr>
          <w:rStyle w:val="Appelnotedebasdep"/>
        </w:rPr>
        <w:footnoteReference w:id="13"/>
      </w:r>
      <w:r>
        <w:t xml:space="preserve"> : autant d’actifs qui viendront s’installer et redynamiser les territoires ruraux. De manière générale, les territoires détenteurs de ressources naturelles devraient pouvoir en tirer une valeur ajoutée grandissante, tout en réduisant les impacts environnementaux liés à leur exploitation. </w:t>
      </w:r>
    </w:p>
    <w:p w14:paraId="3488871A" w14:textId="5A76914C" w:rsidR="007D5BA7" w:rsidRDefault="007D5BA7" w:rsidP="007D5BA7">
      <w:pPr>
        <w:pStyle w:val="Standard"/>
      </w:pPr>
      <w:r w:rsidRPr="009E5D13">
        <w:rPr>
          <w:b/>
        </w:rPr>
        <w:t xml:space="preserve">Les équilibres </w:t>
      </w:r>
      <w:r>
        <w:rPr>
          <w:b/>
        </w:rPr>
        <w:t xml:space="preserve">actuels </w:t>
      </w:r>
      <w:r w:rsidR="00CC0D97">
        <w:rPr>
          <w:b/>
        </w:rPr>
        <w:t>entre territoires pourraient en être</w:t>
      </w:r>
      <w:r w:rsidRPr="009E5D13">
        <w:rPr>
          <w:b/>
        </w:rPr>
        <w:t xml:space="preserve"> profondément transformés dans le sens d’une plus grande équité territoriale</w:t>
      </w:r>
      <w:r>
        <w:t>. Bien que certains territoires ruraux soient très dynamiques, les métropoles centralisent aujourd’hui la plupart des emplois à haute valeur ajoutée, les centres de décision ou encore les lieux de vie culturelle. Les quinze plus grandes métropoles françaises concentrent plus de 80% de la croissance économique pour 30% de la population française</w:t>
      </w:r>
      <w:r>
        <w:rPr>
          <w:rStyle w:val="Appelnotedebasdep"/>
        </w:rPr>
        <w:footnoteReference w:id="14"/>
      </w:r>
      <w:r>
        <w:t xml:space="preserve">. Ces métropoles sont le résultat d’un développement économique tourné vers l’optimisation permanente. La résilience implique d’enrayer ce processus de centralisation des fonctions sur quelques agglomérations, au détriment du reste des territoires. </w:t>
      </w:r>
    </w:p>
    <w:p w14:paraId="74B3CAF5" w14:textId="77777777" w:rsidR="007D5BA7" w:rsidRDefault="007D5BA7" w:rsidP="007D5BA7">
      <w:pPr>
        <w:pStyle w:val="Standard"/>
        <w:rPr>
          <w:b/>
        </w:rPr>
      </w:pPr>
      <w:r>
        <w:t xml:space="preserve">La priorité donnée à la métropolisation par les gouvernements successifs favorise l’émergence d’un sentiment d’abandon et de relations conflictuelles entre les métropoles et les territoires périphériques. En dépit des mécanismes de redistribution économiques, ces territoires souffrent du fait d’infrastructure de moindre qualité, d’un accès aux services (éducation, santé, etc.) plus limité, et d’un faible maillage entrepreneurial. </w:t>
      </w:r>
    </w:p>
    <w:p w14:paraId="307E0307" w14:textId="77777777" w:rsidR="007D5BA7" w:rsidRDefault="007D5BA7" w:rsidP="007D5BA7">
      <w:pPr>
        <w:pStyle w:val="Standard"/>
        <w:rPr>
          <w:b/>
        </w:rPr>
      </w:pPr>
      <w:r>
        <w:rPr>
          <w:b/>
        </w:rPr>
        <w:t>Un objectif d’</w:t>
      </w:r>
      <w:r w:rsidRPr="00782F24">
        <w:rPr>
          <w:b/>
        </w:rPr>
        <w:t xml:space="preserve">amélioration de la résilience </w:t>
      </w:r>
      <w:r>
        <w:rPr>
          <w:b/>
        </w:rPr>
        <w:t>des territoires incite</w:t>
      </w:r>
      <w:r w:rsidRPr="00782F24">
        <w:rPr>
          <w:b/>
        </w:rPr>
        <w:t xml:space="preserve">ra à réduire </w:t>
      </w:r>
      <w:r>
        <w:rPr>
          <w:b/>
        </w:rPr>
        <w:t xml:space="preserve">ces inégalités pour plus </w:t>
      </w:r>
      <w:r w:rsidRPr="00782F24">
        <w:rPr>
          <w:b/>
        </w:rPr>
        <w:t xml:space="preserve">de cohésion </w:t>
      </w:r>
      <w:r>
        <w:rPr>
          <w:b/>
        </w:rPr>
        <w:t>territoriale et de moindres</w:t>
      </w:r>
      <w:r w:rsidRPr="00782F24">
        <w:rPr>
          <w:b/>
        </w:rPr>
        <w:t xml:space="preserve"> vulnérabilités des territoires les plus fragiles.</w:t>
      </w:r>
    </w:p>
    <w:p w14:paraId="5032010C" w14:textId="746519FC" w:rsidR="00056C1F" w:rsidRDefault="00D54747" w:rsidP="00D5474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65A2BFCC" w14:textId="77777777" w:rsidR="00056C1F" w:rsidRDefault="00056C1F" w:rsidP="00D54747">
      <w:pPr>
        <w:jc w:val="left"/>
        <w:rPr>
          <w:i/>
        </w:rPr>
      </w:pPr>
    </w:p>
    <w:p w14:paraId="0655F493" w14:textId="77777777" w:rsidR="00056C1F" w:rsidRDefault="00056C1F" w:rsidP="00D54747">
      <w:pPr>
        <w:jc w:val="left"/>
        <w:rPr>
          <w:i/>
        </w:rPr>
      </w:pPr>
    </w:p>
    <w:p w14:paraId="2A9452D1" w14:textId="77777777" w:rsidR="00056C1F" w:rsidRDefault="00056C1F" w:rsidP="00D54747">
      <w:pPr>
        <w:jc w:val="left"/>
        <w:rPr>
          <w:i/>
        </w:rPr>
      </w:pPr>
    </w:p>
    <w:p w14:paraId="1739E43C" w14:textId="77777777" w:rsidR="00056C1F" w:rsidRDefault="00056C1F" w:rsidP="00D54747">
      <w:pPr>
        <w:jc w:val="left"/>
        <w:rPr>
          <w:i/>
        </w:rPr>
      </w:pPr>
    </w:p>
    <w:p w14:paraId="22F59024" w14:textId="77777777" w:rsidR="00056C1F" w:rsidRDefault="00056C1F" w:rsidP="00D54747">
      <w:pPr>
        <w:jc w:val="left"/>
        <w:rPr>
          <w:i/>
        </w:rPr>
      </w:pPr>
    </w:p>
    <w:p w14:paraId="41A76D59" w14:textId="77777777" w:rsidR="00056C1F" w:rsidRDefault="00056C1F" w:rsidP="00D54747">
      <w:pPr>
        <w:jc w:val="left"/>
        <w:rPr>
          <w:i/>
        </w:rPr>
      </w:pPr>
    </w:p>
    <w:p w14:paraId="4F1AD8FB" w14:textId="77777777" w:rsidR="00056C1F" w:rsidRDefault="00056C1F" w:rsidP="00D54747">
      <w:pPr>
        <w:jc w:val="left"/>
        <w:rPr>
          <w:i/>
        </w:rPr>
      </w:pPr>
    </w:p>
    <w:p w14:paraId="5402F35E" w14:textId="77777777" w:rsidR="00056C1F" w:rsidRDefault="00056C1F" w:rsidP="00D54747">
      <w:pPr>
        <w:jc w:val="left"/>
        <w:rPr>
          <w:i/>
        </w:rPr>
      </w:pPr>
    </w:p>
    <w:p w14:paraId="4129832E" w14:textId="77777777" w:rsidR="00056C1F" w:rsidRDefault="00056C1F" w:rsidP="00D54747">
      <w:pPr>
        <w:jc w:val="left"/>
        <w:rPr>
          <w:i/>
        </w:rPr>
      </w:pPr>
    </w:p>
    <w:p w14:paraId="709A631C" w14:textId="77777777" w:rsidR="00056C1F" w:rsidRDefault="00056C1F" w:rsidP="00D54747">
      <w:pPr>
        <w:jc w:val="left"/>
        <w:rPr>
          <w:i/>
        </w:rPr>
      </w:pPr>
    </w:p>
    <w:p w14:paraId="6DD91C7C" w14:textId="77777777" w:rsidR="00056C1F" w:rsidRPr="00CF35E3" w:rsidRDefault="00056C1F" w:rsidP="00D54747">
      <w:pPr>
        <w:jc w:val="left"/>
        <w:rPr>
          <w:i/>
        </w:rPr>
      </w:pPr>
    </w:p>
    <w:p w14:paraId="05D0CE47" w14:textId="478C4140" w:rsidR="00BE09C9" w:rsidRDefault="00BE09C9" w:rsidP="00BE09C9">
      <w:pPr>
        <w:pStyle w:val="Titre3"/>
        <w:ind w:left="643"/>
      </w:pPr>
      <w:bookmarkStart w:id="96" w:name="_Toc70063334"/>
      <w:bookmarkStart w:id="97" w:name="_Toc70192972"/>
      <w:bookmarkStart w:id="98" w:name="_Toc71117245"/>
      <w:bookmarkEnd w:id="94"/>
      <w:bookmarkEnd w:id="95"/>
      <w:r>
        <w:lastRenderedPageBreak/>
        <w:t>Penser une transition écologique et un</w:t>
      </w:r>
      <w:r w:rsidR="00D54747">
        <w:t>e résilience territoriale</w:t>
      </w:r>
      <w:r>
        <w:t xml:space="preserve"> favorab</w:t>
      </w:r>
      <w:r w:rsidR="00A23E90">
        <w:t>les au bien-être des habitant</w:t>
      </w:r>
      <w:r>
        <w:t>s</w:t>
      </w:r>
      <w:bookmarkEnd w:id="96"/>
      <w:bookmarkEnd w:id="97"/>
      <w:bookmarkEnd w:id="98"/>
    </w:p>
    <w:p w14:paraId="00DEE24E" w14:textId="77777777" w:rsidR="007D5BA7" w:rsidRDefault="007D5BA7" w:rsidP="007D5BA7">
      <w:pPr>
        <w:pStyle w:val="Standard"/>
      </w:pPr>
      <w:r w:rsidRPr="00CF0BA7">
        <w:rPr>
          <w:b/>
          <w:lang w:eastAsia="fr-FR"/>
        </w:rPr>
        <w:t xml:space="preserve">La transition écologique se </w:t>
      </w:r>
      <w:r>
        <w:rPr>
          <w:b/>
          <w:lang w:eastAsia="fr-FR"/>
        </w:rPr>
        <w:t>traduira sur les territoires par</w:t>
      </w:r>
      <w:r w:rsidRPr="00CF0BA7">
        <w:rPr>
          <w:b/>
          <w:lang w:eastAsia="fr-FR"/>
        </w:rPr>
        <w:t xml:space="preserve"> une </w:t>
      </w:r>
      <w:r>
        <w:rPr>
          <w:b/>
          <w:lang w:eastAsia="fr-FR"/>
        </w:rPr>
        <w:t>amélioration</w:t>
      </w:r>
      <w:r w:rsidRPr="00CF0BA7">
        <w:rPr>
          <w:b/>
          <w:lang w:eastAsia="fr-FR"/>
        </w:rPr>
        <w:t xml:space="preserve"> du cadre de vie </w:t>
      </w:r>
      <w:r>
        <w:rPr>
          <w:b/>
          <w:lang w:eastAsia="fr-FR"/>
        </w:rPr>
        <w:t>pour les</w:t>
      </w:r>
      <w:r w:rsidRPr="00CF0BA7">
        <w:rPr>
          <w:b/>
          <w:lang w:eastAsia="fr-FR"/>
        </w:rPr>
        <w:t xml:space="preserve"> habitant</w:t>
      </w:r>
      <w:r>
        <w:rPr>
          <w:b/>
          <w:lang w:eastAsia="fr-FR"/>
        </w:rPr>
        <w:t>.e.</w:t>
      </w:r>
      <w:r w:rsidRPr="00CF0BA7">
        <w:rPr>
          <w:b/>
          <w:lang w:eastAsia="fr-FR"/>
        </w:rPr>
        <w:t>s.</w:t>
      </w:r>
      <w:r>
        <w:rPr>
          <w:lang w:eastAsia="fr-FR"/>
        </w:rPr>
        <w:t xml:space="preserve"> En ville, la réduction de l’usage de véhicules individuels libérera de nombreux espaces pouvant être réappropriés pour développer la végétation ou des espaces de loisirs et de vie publique. Cette moindre dépendance aux véhicules redynamisera les commerces des centres villes. La fréquentation d’espaces publics plus accueillants et vivants contribuera au bien-être des populations et à l’attractivité résidentielle du territoire. Les paysages ruraux seront revivifiés par une plus grande diversité des cultures et une permanence du couvert végétal liés au développement des pratiques agroécologiques.</w:t>
      </w:r>
    </w:p>
    <w:p w14:paraId="6865EAD5" w14:textId="243F4FAF" w:rsidR="007D5BA7" w:rsidRPr="0007123F" w:rsidRDefault="007D5BA7" w:rsidP="007D5BA7">
      <w:pPr>
        <w:pStyle w:val="Standard"/>
        <w:rPr>
          <w:lang w:eastAsia="fr-FR"/>
        </w:rPr>
      </w:pPr>
      <w:r>
        <w:rPr>
          <w:lang w:eastAsia="fr-FR"/>
        </w:rPr>
        <w:t>La sortie des énergies fossiles s’accompagnera d’une amélioration de la qualité de l’air, premier facteur de mortalité avec le tabac et l’alcool</w:t>
      </w:r>
      <w:r w:rsidR="0007123F">
        <w:rPr>
          <w:lang w:eastAsia="fr-FR"/>
        </w:rPr>
        <w:t>, et de la réduction de nombreuses autres pollutions susceptibles de menacer la santé humaine</w:t>
      </w:r>
      <w:r>
        <w:rPr>
          <w:lang w:eastAsia="fr-FR"/>
        </w:rPr>
        <w:t>.</w:t>
      </w:r>
      <w:r w:rsidDel="00A429E3">
        <w:rPr>
          <w:lang w:eastAsia="fr-FR"/>
        </w:rPr>
        <w:t xml:space="preserve"> </w:t>
      </w:r>
      <w:r>
        <w:rPr>
          <w:lang w:eastAsia="fr-FR"/>
        </w:rPr>
        <w:t xml:space="preserve">L’adoption de modes de transport plus actifs et sobres comme le vélo ou le recours accru à la marche aura un impact notable sur l’activité physique des populations. </w:t>
      </w:r>
      <w:r>
        <w:rPr>
          <w:b/>
          <w:lang w:eastAsia="fr-FR"/>
        </w:rPr>
        <w:t>L</w:t>
      </w:r>
      <w:r w:rsidRPr="00CF0BA7">
        <w:rPr>
          <w:b/>
          <w:lang w:eastAsia="fr-FR"/>
        </w:rPr>
        <w:t>a santé physique, mais aussi mentale, de la population s’en trouver</w:t>
      </w:r>
      <w:r>
        <w:rPr>
          <w:b/>
          <w:lang w:eastAsia="fr-FR"/>
        </w:rPr>
        <w:t>a</w:t>
      </w:r>
      <w:r w:rsidRPr="00CF0BA7">
        <w:rPr>
          <w:b/>
          <w:lang w:eastAsia="fr-FR"/>
        </w:rPr>
        <w:t xml:space="preserve"> durablement améliorée.</w:t>
      </w:r>
    </w:p>
    <w:p w14:paraId="6F52AC76" w14:textId="40EBE386" w:rsidR="007D5BA7" w:rsidRPr="0007123F" w:rsidRDefault="007D5BA7" w:rsidP="007D5BA7">
      <w:pPr>
        <w:pStyle w:val="Standard"/>
        <w:rPr>
          <w:lang w:eastAsia="fr-FR"/>
        </w:rPr>
      </w:pPr>
      <w:r>
        <w:rPr>
          <w:lang w:eastAsia="fr-FR"/>
        </w:rPr>
        <w:t>La promotion de nouvelles formes de solidarités et la réhabilitation des espaces les plus dégradés permettront un climat plus apaisé au sein du territoire. En réduisant ainsi les inégalités, les motifs de division et le sentim</w:t>
      </w:r>
      <w:r w:rsidR="0007123F">
        <w:rPr>
          <w:lang w:eastAsia="fr-FR"/>
        </w:rPr>
        <w:t xml:space="preserve">ent d’exclusion seront réduits. </w:t>
      </w:r>
      <w:r w:rsidRPr="00B20B07">
        <w:rPr>
          <w:b/>
          <w:lang w:eastAsia="fr-FR"/>
        </w:rPr>
        <w:t xml:space="preserve">La transition écologique est un terreau favorable à la floraison d’un nouveau contrat social basé sur un bien-être partagé et la confiance mutuelle.  </w:t>
      </w:r>
    </w:p>
    <w:p w14:paraId="23D4D3D0" w14:textId="2D2C9178" w:rsidR="00D54747" w:rsidRDefault="00D54747" w:rsidP="00D5474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3D26AFDE" w14:textId="77777777" w:rsidR="00056C1F" w:rsidRPr="00D54747" w:rsidRDefault="00056C1F" w:rsidP="00D54747">
      <w:pPr>
        <w:jc w:val="left"/>
        <w:rPr>
          <w:i/>
        </w:rPr>
      </w:pPr>
    </w:p>
    <w:p w14:paraId="61434129" w14:textId="12CE68DF" w:rsidR="00BE09C9" w:rsidRDefault="00BE09C9" w:rsidP="00BE09C9">
      <w:pPr>
        <w:pStyle w:val="Titre3"/>
        <w:ind w:left="643"/>
      </w:pPr>
      <w:bookmarkStart w:id="99" w:name="_Toc70063335"/>
      <w:bookmarkStart w:id="100" w:name="_Toc70192973"/>
      <w:bookmarkStart w:id="101" w:name="_Toc71117246"/>
      <w:r w:rsidRPr="0076634B">
        <w:t xml:space="preserve">Donner un souffle </w:t>
      </w:r>
      <w:r w:rsidR="00D54747">
        <w:t>démocratique nouveau à</w:t>
      </w:r>
      <w:r w:rsidRPr="0076634B">
        <w:t xml:space="preserve"> son territoire</w:t>
      </w:r>
      <w:bookmarkEnd w:id="99"/>
      <w:bookmarkEnd w:id="100"/>
      <w:bookmarkEnd w:id="101"/>
      <w:r w:rsidDel="007912E8">
        <w:t xml:space="preserve"> </w:t>
      </w:r>
    </w:p>
    <w:p w14:paraId="60FE62EF" w14:textId="77777777" w:rsidR="007D5BA7" w:rsidRDefault="007D5BA7" w:rsidP="007D5BA7">
      <w:pPr>
        <w:pStyle w:val="Standard"/>
      </w:pPr>
      <w:r>
        <w:rPr>
          <w:b/>
        </w:rPr>
        <w:t>Faire vivre collectivement</w:t>
      </w:r>
      <w:r w:rsidRPr="00CF0BA7">
        <w:rPr>
          <w:b/>
        </w:rPr>
        <w:t xml:space="preserve"> la transition écologique et la résilience </w:t>
      </w:r>
      <w:r>
        <w:rPr>
          <w:b/>
        </w:rPr>
        <w:t>sur les territoires</w:t>
      </w:r>
      <w:r w:rsidRPr="00CF0BA7">
        <w:rPr>
          <w:b/>
        </w:rPr>
        <w:t xml:space="preserve"> </w:t>
      </w:r>
      <w:r>
        <w:rPr>
          <w:b/>
        </w:rPr>
        <w:t>constitue un puissant moteur</w:t>
      </w:r>
      <w:r w:rsidRPr="00CF0BA7">
        <w:rPr>
          <w:b/>
        </w:rPr>
        <w:t xml:space="preserve"> pour donner un souffle nouveau à la politique locale</w:t>
      </w:r>
      <w:r>
        <w:t>. La mise en place d’instances et de processus de dialogue démocratique, pour cheminer de façon résiliente dans la transition écologique, participeront d’une redéfinition du territoire lui-même. On devra s’interroger sur ses limites spatiales, les parties-prenantes de la vie du territoire, leurs interactions, etc. Cette politisation des questions écologiques et de résilience offre l’opportunité de forger une nouvelle identité du territoire, vivante dans l’esprit de sa population.</w:t>
      </w:r>
    </w:p>
    <w:p w14:paraId="1A2651C7" w14:textId="77777777" w:rsidR="007D5BA7" w:rsidRPr="00ED2278" w:rsidRDefault="007D5BA7" w:rsidP="007D5BA7">
      <w:pPr>
        <w:pStyle w:val="Standard"/>
      </w:pPr>
      <w:r>
        <w:t>Si leur co-construction peut être chronophage, l</w:t>
      </w:r>
      <w:r w:rsidRPr="00ED2278">
        <w:t>es mesures d</w:t>
      </w:r>
      <w:r>
        <w:t xml:space="preserve">’adaptation peuvent </w:t>
      </w:r>
      <w:r w:rsidRPr="00ED2278">
        <w:t>avoir un impact direct et rapide sur le cadre de vie. Le</w:t>
      </w:r>
      <w:r>
        <w:t>urs succès</w:t>
      </w:r>
      <w:r w:rsidRPr="00ED2278">
        <w:t xml:space="preserve"> opèrent à la fois comme des catalyseurs des actions futures et comme un motif de regain de confiance dans les capacités d’action de la sphère politique.</w:t>
      </w:r>
      <w:r w:rsidRPr="003D41B0">
        <w:t xml:space="preserve"> </w:t>
      </w:r>
      <w:r>
        <w:t xml:space="preserve">La participation active de la population à la stratégie de résilience, en végétalisant son pied d’immeuble, en soutenant les personnes vulnérables de son immeuble, en faisant évoluer son rapport à la consommation ou en se formant aux gestes qui sauvent sont autant d’opportunités de </w:t>
      </w:r>
      <w:r w:rsidRPr="00D629FC">
        <w:rPr>
          <w:b/>
        </w:rPr>
        <w:t>rendre les citoyens acteurs du changement, dans une nouvelle forme de relation entre la collectivité et les habitants</w:t>
      </w:r>
      <w:r>
        <w:t xml:space="preserve">. </w:t>
      </w:r>
    </w:p>
    <w:p w14:paraId="7A5C1835" w14:textId="7101EA03" w:rsidR="00BE09C9" w:rsidRDefault="007D5BA7" w:rsidP="0007123F">
      <w:pPr>
        <w:pStyle w:val="Standard"/>
      </w:pPr>
      <w:r w:rsidRPr="00ED2278">
        <w:t xml:space="preserve">La transition </w:t>
      </w:r>
      <w:r>
        <w:t>écologique et la volonté de résilience son</w:t>
      </w:r>
      <w:r w:rsidRPr="00ED2278">
        <w:t>t l’occasion de réinterroger les crises passées, elle</w:t>
      </w:r>
      <w:r>
        <w:t>s</w:t>
      </w:r>
      <w:r w:rsidRPr="00ED2278">
        <w:t xml:space="preserve"> peu</w:t>
      </w:r>
      <w:r>
        <w:t>ven</w:t>
      </w:r>
      <w:r w:rsidRPr="00ED2278">
        <w:t>t être saisie</w:t>
      </w:r>
      <w:r>
        <w:t>s</w:t>
      </w:r>
      <w:r w:rsidRPr="00ED2278">
        <w:t xml:space="preserve"> comme une opportunité pour les territoires de rebondir et se réin</w:t>
      </w:r>
      <w:r>
        <w:t>venter. Elle offre une occasion</w:t>
      </w:r>
      <w:r w:rsidRPr="00ED2278">
        <w:t xml:space="preserve"> de se réapproprier son héritage pour mobiliser sa population autour d’un narratif tourné vers l’avenir et l’action.</w:t>
      </w:r>
      <w:r>
        <w:t xml:space="preserve"> Pour les territoires qui aujourd’hui peinent à amorcer une nouvelle dynamique collective, la transition écolog</w:t>
      </w:r>
      <w:r w:rsidR="0007123F">
        <w:t xml:space="preserve">ique offre une nouvelle chance. </w:t>
      </w:r>
      <w:r w:rsidRPr="00E75A2D">
        <w:t xml:space="preserve">Le rapport final permettra </w:t>
      </w:r>
      <w:r w:rsidRPr="00741A38">
        <w:t>de donner à voir des expériences contemporaines, et très concrètes,</w:t>
      </w:r>
      <w:r w:rsidRPr="00D629FC">
        <w:t xml:space="preserve"> qui incarnent déjà certaines de ces futures réussites. </w:t>
      </w:r>
    </w:p>
    <w:p w14:paraId="3A19B00D" w14:textId="77777777" w:rsidR="00BE09C9" w:rsidRDefault="00BE09C9" w:rsidP="0007123F">
      <w:pPr>
        <w:pStyle w:val="Standard"/>
        <w:spacing w:after="0" w:line="240" w:lineRule="auto"/>
        <w:jc w:val="right"/>
      </w:pPr>
      <w:r>
        <w:rPr>
          <w:lang w:eastAsia="fr-FR"/>
        </w:rPr>
        <w:t xml:space="preserve">« La limite n’est pas ce où quelques chose cesse, mais bien, comme les Grecs l’avaient observé, ce à partir de quoi quelque chose </w:t>
      </w:r>
      <w:r>
        <w:rPr>
          <w:i/>
          <w:lang w:eastAsia="fr-FR"/>
        </w:rPr>
        <w:t>commence à être</w:t>
      </w:r>
      <w:r>
        <w:rPr>
          <w:lang w:eastAsia="fr-FR"/>
        </w:rPr>
        <w:t>.</w:t>
      </w:r>
      <w:r>
        <w:rPr>
          <w:rStyle w:val="Appelnotedebasdep"/>
        </w:rPr>
        <w:footnoteReference w:id="15"/>
      </w:r>
      <w:r>
        <w:rPr>
          <w:lang w:eastAsia="fr-FR"/>
        </w:rPr>
        <w:t> »</w:t>
      </w:r>
      <w:r>
        <w:rPr>
          <w:lang w:eastAsia="fr-FR"/>
        </w:rPr>
        <w:br/>
        <w:t>Martin Heidegger</w:t>
      </w:r>
    </w:p>
    <w:p w14:paraId="0683B3E0" w14:textId="77777777" w:rsidR="00BE09C9" w:rsidRDefault="00BE09C9" w:rsidP="00BE09C9">
      <w:pPr>
        <w:pStyle w:val="Standard"/>
      </w:pPr>
    </w:p>
    <w:p w14:paraId="7BFF37E7" w14:textId="717B6B53" w:rsidR="00B15D62" w:rsidRPr="0007123F" w:rsidRDefault="000F29A2" w:rsidP="00B15D62">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74792A3" w14:textId="132A3D31" w:rsidR="00BE09C9" w:rsidRDefault="00074A4B" w:rsidP="00BE09C9">
      <w:pPr>
        <w:pStyle w:val="Titre2"/>
        <w:numPr>
          <w:ilvl w:val="0"/>
          <w:numId w:val="0"/>
        </w:numPr>
        <w:pBdr>
          <w:top w:val="single" w:sz="4" w:space="1" w:color="auto"/>
          <w:left w:val="single" w:sz="4" w:space="4" w:color="auto"/>
          <w:bottom w:val="single" w:sz="4" w:space="1" w:color="auto"/>
          <w:right w:val="single" w:sz="4" w:space="4" w:color="auto"/>
        </w:pBdr>
        <w:ind w:left="207"/>
        <w:jc w:val="center"/>
      </w:pPr>
      <w:bookmarkStart w:id="102" w:name="_Toc70192974"/>
      <w:bookmarkStart w:id="103" w:name="_Toc71117247"/>
      <w:r>
        <w:lastRenderedPageBreak/>
        <w:t>CAHIER N° 2</w:t>
      </w:r>
      <w:r w:rsidR="00BE09C9">
        <w:t xml:space="preserve"> </w:t>
      </w:r>
      <w:r w:rsidR="00BE09C9">
        <w:br/>
        <w:t xml:space="preserve">AGIR POUR ENGAGER SON TERRITOIRE </w:t>
      </w:r>
      <w:r w:rsidR="00BE09C9">
        <w:br/>
        <w:t>DANS LA TRANSITION ECOLOGIQUE ET LA RESILIENCE</w:t>
      </w:r>
      <w:bookmarkEnd w:id="102"/>
      <w:bookmarkEnd w:id="103"/>
    </w:p>
    <w:bookmarkEnd w:id="44"/>
    <w:p w14:paraId="2DB57B0C" w14:textId="71A5AF33" w:rsidR="00273531" w:rsidRDefault="00273531" w:rsidP="00273531"/>
    <w:p w14:paraId="0DE97A01" w14:textId="77777777" w:rsidR="00ED2278" w:rsidRDefault="00ED2278" w:rsidP="00ED2278"/>
    <w:p w14:paraId="475834AD" w14:textId="77777777" w:rsidR="007D5BA7" w:rsidRDefault="007D5BA7" w:rsidP="007D5BA7">
      <w:r w:rsidRPr="005B6C29">
        <w:rPr>
          <w:b/>
        </w:rPr>
        <w:t>Agir.</w:t>
      </w:r>
      <w:r>
        <w:t xml:space="preserve"> Les personnes qui prennent conscience des enjeux soulevés par les bouleversements écologiques, mais aussi du fait qu’il n’est pas « trop tard » pour agir, ressentent souvent le besoin de contribuer à la transition écologique de leur territoire. Ce désir, louable et précieux, ne doit pas conduire à une précipitation désordonnée, inefficace et finalement démotivante. </w:t>
      </w:r>
    </w:p>
    <w:p w14:paraId="1DE9AA64" w14:textId="77777777" w:rsidR="007D5BA7" w:rsidRDefault="007D5BA7" w:rsidP="007D5BA7">
      <w:r>
        <w:t xml:space="preserve">Tous les territoires ne sont pas prêts à entreprendre, collectivement, une bifurcation radicale. Que les acteurs locaux n’aient pas encore pris la pleine conscience des enjeux, qu’ils soient encore prisonniers d’une trajectoire liée à des décisions passées, ou que les intérêts structurés de certains acteurs dominants barrent la route à ces changements. </w:t>
      </w:r>
    </w:p>
    <w:p w14:paraId="283A7421" w14:textId="77777777" w:rsidR="007D5BA7" w:rsidRDefault="007D5BA7" w:rsidP="007D5BA7">
      <w:r>
        <w:t xml:space="preserve">Sur tous les territoires, il est néanmoins possible d’œuvrer en faveur de la transition écologique et de la résilience. Les actions sont nombreuses pour contribuer à la transformation concrète de son territoire, tout en préparant le terrain à des politiques plus globales et plus ambitieuses. </w:t>
      </w:r>
    </w:p>
    <w:p w14:paraId="6585D97F" w14:textId="77777777" w:rsidR="007D5BA7" w:rsidRDefault="007D5BA7" w:rsidP="007D5BA7">
      <w:r>
        <w:t xml:space="preserve">Ce cahier propose des repères pour se préparer à l’action sans perdre de vue la dimension systémique des enjeux, pour penser les actions en fonction des réalités de son territoire et s’inspirer des pionniers avant le passage à l’acte. </w:t>
      </w:r>
    </w:p>
    <w:p w14:paraId="5AF5D03A" w14:textId="77777777" w:rsidR="007D5BA7" w:rsidRDefault="007D5BA7" w:rsidP="007D5BA7">
      <w:r>
        <w:t>Nous proposons cinq portes d’entrée opérationnelles</w:t>
      </w:r>
      <w:r>
        <w:rPr>
          <w:rStyle w:val="Appelnotedebasdep"/>
        </w:rPr>
        <w:footnoteReference w:id="16"/>
      </w:r>
      <w:r>
        <w:t xml:space="preserve"> vers la résilience et la transition écologique de son territoire, cinq domaines, transverses et systémiques, pour engager le territoire:</w:t>
      </w:r>
    </w:p>
    <w:p w14:paraId="23421AE9" w14:textId="77777777" w:rsidR="007D5BA7" w:rsidRDefault="007D5BA7" w:rsidP="007D5BA7">
      <w:pPr>
        <w:pStyle w:val="Puces"/>
      </w:pPr>
      <w:r>
        <w:t xml:space="preserve">l’administration locale, </w:t>
      </w:r>
    </w:p>
    <w:p w14:paraId="3A0F2E51" w14:textId="77777777" w:rsidR="007D5BA7" w:rsidRDefault="007D5BA7" w:rsidP="007D5BA7">
      <w:pPr>
        <w:pStyle w:val="Puces"/>
      </w:pPr>
      <w:r>
        <w:t xml:space="preserve">l’alimentation, </w:t>
      </w:r>
    </w:p>
    <w:p w14:paraId="7370B2D0" w14:textId="77777777" w:rsidR="007D5BA7" w:rsidRDefault="007D5BA7" w:rsidP="007D5BA7">
      <w:pPr>
        <w:pStyle w:val="Puces"/>
      </w:pPr>
      <w:r>
        <w:t xml:space="preserve">l’urbanisme &amp; l’aménagement, </w:t>
      </w:r>
    </w:p>
    <w:p w14:paraId="4588CA27" w14:textId="77777777" w:rsidR="007D5BA7" w:rsidRDefault="007D5BA7" w:rsidP="007D5BA7">
      <w:pPr>
        <w:pStyle w:val="Puces"/>
      </w:pPr>
      <w:r>
        <w:t xml:space="preserve">l’économie &amp; l’emploi, </w:t>
      </w:r>
    </w:p>
    <w:p w14:paraId="2BC005EC" w14:textId="77777777" w:rsidR="007D5BA7" w:rsidRDefault="007D5BA7" w:rsidP="007D5BA7">
      <w:pPr>
        <w:pStyle w:val="Puces"/>
      </w:pPr>
      <w:r>
        <w:t xml:space="preserve">la santé &amp; le bien-être. </w:t>
      </w:r>
    </w:p>
    <w:p w14:paraId="00AFFAB7" w14:textId="77777777" w:rsidR="007D5BA7" w:rsidRDefault="007D5BA7" w:rsidP="007D5BA7"/>
    <w:p w14:paraId="7A31F8FF" w14:textId="77777777" w:rsidR="007D5BA7" w:rsidRDefault="007D5BA7" w:rsidP="007D5BA7">
      <w:r>
        <w:t xml:space="preserve">Dans leur diversité, ces sujets  mobilisent des affects et des intérêts différents. Les acteurs pourront décider de passer à l’action par la thématique qui leur paraîtra la plus pertinente. Un territoire pour être résilient devra tôt ou tard les aborder toutes. </w:t>
      </w:r>
    </w:p>
    <w:p w14:paraId="7979D5C7" w14:textId="77777777" w:rsidR="000F29A2" w:rsidRDefault="000F29A2" w:rsidP="00ED2278"/>
    <w:p w14:paraId="520B331F" w14:textId="77777777" w:rsidR="000F29A2" w:rsidRDefault="000F29A2" w:rsidP="00ED2278"/>
    <w:p w14:paraId="340A7DC6" w14:textId="77777777" w:rsidR="00492135" w:rsidRDefault="00492135" w:rsidP="00ED2278">
      <w:pPr>
        <w:rPr>
          <w:i/>
        </w:rPr>
      </w:pPr>
    </w:p>
    <w:p w14:paraId="1187E149" w14:textId="77777777" w:rsidR="00492135" w:rsidRDefault="00492135" w:rsidP="00ED2278">
      <w:pPr>
        <w:rPr>
          <w:i/>
        </w:rPr>
      </w:pPr>
    </w:p>
    <w:p w14:paraId="24DA6485" w14:textId="77777777" w:rsidR="00492135" w:rsidRDefault="00492135" w:rsidP="00ED2278">
      <w:pPr>
        <w:rPr>
          <w:i/>
        </w:rPr>
      </w:pPr>
    </w:p>
    <w:p w14:paraId="694F023A" w14:textId="77777777" w:rsidR="00492135" w:rsidRDefault="00492135" w:rsidP="00ED2278">
      <w:pPr>
        <w:rPr>
          <w:i/>
        </w:rPr>
      </w:pPr>
    </w:p>
    <w:p w14:paraId="171568F4" w14:textId="77777777" w:rsidR="00492135" w:rsidRDefault="00492135" w:rsidP="00ED2278">
      <w:pPr>
        <w:rPr>
          <w:i/>
        </w:rPr>
      </w:pPr>
    </w:p>
    <w:p w14:paraId="2B68121D" w14:textId="77777777" w:rsidR="00492135" w:rsidRDefault="00492135" w:rsidP="00ED2278">
      <w:pPr>
        <w:rPr>
          <w:i/>
        </w:rPr>
      </w:pPr>
    </w:p>
    <w:p w14:paraId="528BA239" w14:textId="77777777" w:rsidR="00492135" w:rsidRDefault="00492135" w:rsidP="00ED2278">
      <w:pPr>
        <w:rPr>
          <w:i/>
        </w:rPr>
      </w:pPr>
    </w:p>
    <w:p w14:paraId="51DB4DAE" w14:textId="77777777" w:rsidR="00492135" w:rsidRDefault="00492135" w:rsidP="00ED2278">
      <w:pPr>
        <w:rPr>
          <w:i/>
        </w:rPr>
      </w:pPr>
    </w:p>
    <w:p w14:paraId="5A20965B" w14:textId="4DD560A6" w:rsidR="00492135" w:rsidRDefault="00492135" w:rsidP="00492135">
      <w:pPr>
        <w:jc w:val="center"/>
        <w:rPr>
          <w:b/>
        </w:rPr>
      </w:pPr>
      <w:r w:rsidRPr="00492135">
        <w:rPr>
          <w:b/>
        </w:rPr>
        <w:lastRenderedPageBreak/>
        <w:t>Sommaire</w:t>
      </w:r>
    </w:p>
    <w:p w14:paraId="0DE99234" w14:textId="77777777" w:rsidR="00492135" w:rsidRPr="00492135" w:rsidRDefault="00492135" w:rsidP="00492135">
      <w:pPr>
        <w:jc w:val="center"/>
        <w:rPr>
          <w:b/>
        </w:rPr>
      </w:pPr>
    </w:p>
    <w:p w14:paraId="5FF500E9"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34" w:history="1">
        <w:r w:rsidR="0012441B" w:rsidRPr="00E32F15">
          <w:rPr>
            <w:rStyle w:val="Lienhypertexte"/>
            <w:noProof/>
            <w:color w:val="auto"/>
            <w:u w:val="none"/>
            <w14:scene3d>
              <w14:camera w14:prst="orthographicFront"/>
              <w14:lightRig w14:rig="threePt" w14:dir="t">
                <w14:rot w14:lat="0" w14:lon="0" w14:rev="0"/>
              </w14:lightRig>
            </w14:scene3d>
          </w:rPr>
          <w:t>V.</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Se mobiliser pour la transition écologique et la résilience de son territoire</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_Toc71117734 \h </w:instrText>
        </w:r>
        <w:r w:rsidR="0012441B" w:rsidRPr="00E32F15">
          <w:rPr>
            <w:noProof/>
            <w:webHidden/>
          </w:rPr>
        </w:r>
        <w:r w:rsidR="0012441B" w:rsidRPr="00E32F15">
          <w:rPr>
            <w:noProof/>
            <w:webHidden/>
          </w:rPr>
          <w:fldChar w:fldCharType="separate"/>
        </w:r>
        <w:r w:rsidR="0012441B" w:rsidRPr="00E32F15">
          <w:rPr>
            <w:noProof/>
            <w:webHidden/>
          </w:rPr>
          <w:t>20</w:t>
        </w:r>
        <w:r w:rsidR="0012441B" w:rsidRPr="00E32F15">
          <w:rPr>
            <w:noProof/>
            <w:webHidden/>
          </w:rPr>
          <w:fldChar w:fldCharType="end"/>
        </w:r>
      </w:hyperlink>
    </w:p>
    <w:p w14:paraId="5530CDD9" w14:textId="77777777" w:rsidR="0012441B" w:rsidRPr="00E32F15" w:rsidRDefault="005A185C" w:rsidP="0012441B">
      <w:pPr>
        <w:pStyle w:val="TM3"/>
        <w:rPr>
          <w:rFonts w:asciiTheme="minorHAnsi" w:eastAsiaTheme="minorEastAsia" w:hAnsiTheme="minorHAnsi"/>
          <w:b w:val="0"/>
          <w:sz w:val="22"/>
        </w:rPr>
      </w:pPr>
      <w:hyperlink w:anchor="_Toc71117735" w:history="1">
        <w:r w:rsidR="0012441B" w:rsidRPr="00E32F15">
          <w:rPr>
            <w:rStyle w:val="Lienhypertexte"/>
            <w:b w:val="0"/>
            <w:color w:val="auto"/>
            <w:u w:val="none"/>
          </w:rPr>
          <w:t>14.</w:t>
        </w:r>
        <w:r w:rsidR="0012441B" w:rsidRPr="00E32F15">
          <w:rPr>
            <w:rFonts w:asciiTheme="minorHAnsi" w:eastAsiaTheme="minorEastAsia" w:hAnsiTheme="minorHAnsi"/>
            <w:b w:val="0"/>
            <w:sz w:val="22"/>
          </w:rPr>
          <w:tab/>
        </w:r>
        <w:r w:rsidR="0012441B" w:rsidRPr="00E32F15">
          <w:rPr>
            <w:rStyle w:val="Lienhypertexte"/>
            <w:b w:val="0"/>
            <w:color w:val="auto"/>
            <w:u w:val="none"/>
          </w:rPr>
          <w:t>Se doter d’un référentiel « Résilience et Transition du Territoire »</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_Toc71117735 \h </w:instrText>
        </w:r>
        <w:r w:rsidR="0012441B" w:rsidRPr="00E32F15">
          <w:rPr>
            <w:b w:val="0"/>
            <w:webHidden/>
          </w:rPr>
        </w:r>
        <w:r w:rsidR="0012441B" w:rsidRPr="00E32F15">
          <w:rPr>
            <w:b w:val="0"/>
            <w:webHidden/>
          </w:rPr>
          <w:fldChar w:fldCharType="separate"/>
        </w:r>
        <w:r w:rsidR="0012441B" w:rsidRPr="00E32F15">
          <w:rPr>
            <w:b w:val="0"/>
            <w:webHidden/>
          </w:rPr>
          <w:t>20</w:t>
        </w:r>
        <w:r w:rsidR="0012441B" w:rsidRPr="00E32F15">
          <w:rPr>
            <w:b w:val="0"/>
            <w:webHidden/>
          </w:rPr>
          <w:fldChar w:fldCharType="end"/>
        </w:r>
      </w:hyperlink>
    </w:p>
    <w:p w14:paraId="4C55EA8D" w14:textId="77777777" w:rsidR="0012441B" w:rsidRPr="00E32F15" w:rsidRDefault="005A185C" w:rsidP="0012441B">
      <w:pPr>
        <w:pStyle w:val="TM3"/>
        <w:rPr>
          <w:rFonts w:asciiTheme="minorHAnsi" w:eastAsiaTheme="minorEastAsia" w:hAnsiTheme="minorHAnsi"/>
          <w:b w:val="0"/>
          <w:sz w:val="22"/>
        </w:rPr>
      </w:pPr>
      <w:hyperlink w:anchor="_Toc71117736" w:history="1">
        <w:r w:rsidR="0012441B" w:rsidRPr="00E32F15">
          <w:rPr>
            <w:rStyle w:val="Lienhypertexte"/>
            <w:b w:val="0"/>
            <w:color w:val="auto"/>
            <w:u w:val="none"/>
          </w:rPr>
          <w:t>15.</w:t>
        </w:r>
        <w:r w:rsidR="0012441B" w:rsidRPr="00E32F15">
          <w:rPr>
            <w:rFonts w:asciiTheme="minorHAnsi" w:eastAsiaTheme="minorEastAsia" w:hAnsiTheme="minorHAnsi"/>
            <w:b w:val="0"/>
            <w:sz w:val="22"/>
          </w:rPr>
          <w:tab/>
        </w:r>
        <w:r w:rsidR="0012441B" w:rsidRPr="00E32F15">
          <w:rPr>
            <w:rStyle w:val="Lienhypertexte"/>
            <w:b w:val="0"/>
            <w:color w:val="auto"/>
            <w:u w:val="none"/>
          </w:rPr>
          <w:t>Etre à l’écoute de son territoire et engager le mouvement</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_Toc71117736 \h </w:instrText>
        </w:r>
        <w:r w:rsidR="0012441B" w:rsidRPr="00E32F15">
          <w:rPr>
            <w:b w:val="0"/>
            <w:webHidden/>
          </w:rPr>
        </w:r>
        <w:r w:rsidR="0012441B" w:rsidRPr="00E32F15">
          <w:rPr>
            <w:b w:val="0"/>
            <w:webHidden/>
          </w:rPr>
          <w:fldChar w:fldCharType="separate"/>
        </w:r>
        <w:r w:rsidR="0012441B" w:rsidRPr="00E32F15">
          <w:rPr>
            <w:b w:val="0"/>
            <w:webHidden/>
          </w:rPr>
          <w:t>21</w:t>
        </w:r>
        <w:r w:rsidR="0012441B" w:rsidRPr="00E32F15">
          <w:rPr>
            <w:b w:val="0"/>
            <w:webHidden/>
          </w:rPr>
          <w:fldChar w:fldCharType="end"/>
        </w:r>
      </w:hyperlink>
    </w:p>
    <w:p w14:paraId="17141292" w14:textId="77777777" w:rsidR="0012441B" w:rsidRPr="00E32F15" w:rsidRDefault="005A185C" w:rsidP="0012441B">
      <w:pPr>
        <w:pStyle w:val="TM3"/>
        <w:rPr>
          <w:rFonts w:asciiTheme="minorHAnsi" w:eastAsiaTheme="minorEastAsia" w:hAnsiTheme="minorHAnsi"/>
          <w:b w:val="0"/>
          <w:sz w:val="22"/>
        </w:rPr>
      </w:pPr>
      <w:hyperlink w:anchor="_Toc71117737" w:history="1">
        <w:r w:rsidR="0012441B" w:rsidRPr="00E32F15">
          <w:rPr>
            <w:rStyle w:val="Lienhypertexte"/>
            <w:b w:val="0"/>
            <w:color w:val="auto"/>
            <w:u w:val="none"/>
          </w:rPr>
          <w:t>16.</w:t>
        </w:r>
        <w:r w:rsidR="0012441B" w:rsidRPr="00E32F15">
          <w:rPr>
            <w:rFonts w:asciiTheme="minorHAnsi" w:eastAsiaTheme="minorEastAsia" w:hAnsiTheme="minorHAnsi"/>
            <w:b w:val="0"/>
            <w:sz w:val="22"/>
          </w:rPr>
          <w:tab/>
        </w:r>
        <w:r w:rsidR="0012441B" w:rsidRPr="00E32F15">
          <w:rPr>
            <w:rStyle w:val="Lienhypertexte"/>
            <w:b w:val="0"/>
            <w:color w:val="auto"/>
            <w:u w:val="none"/>
          </w:rPr>
          <w:t>Renforcer l’ingénierie et les ressources de son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_Toc71117737 \h </w:instrText>
        </w:r>
        <w:r w:rsidR="0012441B" w:rsidRPr="00E32F15">
          <w:rPr>
            <w:b w:val="0"/>
            <w:webHidden/>
          </w:rPr>
        </w:r>
        <w:r w:rsidR="0012441B" w:rsidRPr="00E32F15">
          <w:rPr>
            <w:b w:val="0"/>
            <w:webHidden/>
          </w:rPr>
          <w:fldChar w:fldCharType="separate"/>
        </w:r>
        <w:r w:rsidR="0012441B" w:rsidRPr="00E32F15">
          <w:rPr>
            <w:b w:val="0"/>
            <w:webHidden/>
          </w:rPr>
          <w:t>22</w:t>
        </w:r>
        <w:r w:rsidR="0012441B" w:rsidRPr="00E32F15">
          <w:rPr>
            <w:b w:val="0"/>
            <w:webHidden/>
          </w:rPr>
          <w:fldChar w:fldCharType="end"/>
        </w:r>
      </w:hyperlink>
    </w:p>
    <w:p w14:paraId="78191B5D"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38" w:history="1">
        <w:r w:rsidR="0012441B" w:rsidRPr="00E32F15">
          <w:rPr>
            <w:rStyle w:val="Lienhypertexte"/>
            <w:noProof/>
            <w:color w:val="auto"/>
            <w:u w:val="none"/>
            <w14:scene3d>
              <w14:camera w14:prst="orthographicFront"/>
              <w14:lightRig w14:rig="threePt" w14:dir="t">
                <w14:rot w14:lat="0" w14:lon="0" w14:rev="0"/>
              </w14:lightRig>
            </w14:scene3d>
          </w:rPr>
          <w:t>VI.</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Engager son administration territoriale dans la transition écologique et la résilence</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_Toc71117738 \h </w:instrText>
        </w:r>
        <w:r w:rsidR="0012441B" w:rsidRPr="00E32F15">
          <w:rPr>
            <w:noProof/>
            <w:webHidden/>
          </w:rPr>
        </w:r>
        <w:r w:rsidR="0012441B" w:rsidRPr="00E32F15">
          <w:rPr>
            <w:noProof/>
            <w:webHidden/>
          </w:rPr>
          <w:fldChar w:fldCharType="separate"/>
        </w:r>
        <w:r w:rsidR="0012441B" w:rsidRPr="00E32F15">
          <w:rPr>
            <w:noProof/>
            <w:webHidden/>
          </w:rPr>
          <w:t>23</w:t>
        </w:r>
        <w:r w:rsidR="0012441B" w:rsidRPr="00E32F15">
          <w:rPr>
            <w:noProof/>
            <w:webHidden/>
          </w:rPr>
          <w:fldChar w:fldCharType="end"/>
        </w:r>
      </w:hyperlink>
    </w:p>
    <w:p w14:paraId="763BC50E" w14:textId="77777777" w:rsidR="0012441B" w:rsidRPr="00E32F15" w:rsidRDefault="005A185C" w:rsidP="0012441B">
      <w:pPr>
        <w:pStyle w:val="TM3"/>
        <w:rPr>
          <w:rFonts w:asciiTheme="minorHAnsi" w:eastAsiaTheme="minorEastAsia" w:hAnsiTheme="minorHAnsi"/>
          <w:b w:val="0"/>
          <w:sz w:val="22"/>
        </w:rPr>
      </w:pPr>
      <w:hyperlink w:anchor="_Toc71117739" w:history="1">
        <w:r w:rsidR="0012441B" w:rsidRPr="00E32F15">
          <w:rPr>
            <w:rStyle w:val="Lienhypertexte"/>
            <w:b w:val="0"/>
            <w:color w:val="auto"/>
            <w:u w:val="none"/>
          </w:rPr>
          <w:t>17.</w:t>
        </w:r>
        <w:r w:rsidR="0012441B" w:rsidRPr="00E32F15">
          <w:rPr>
            <w:rFonts w:asciiTheme="minorHAnsi" w:eastAsiaTheme="minorEastAsia" w:hAnsiTheme="minorHAnsi"/>
            <w:b w:val="0"/>
            <w:sz w:val="22"/>
          </w:rPr>
          <w:tab/>
        </w:r>
        <w:r w:rsidR="0012441B" w:rsidRPr="00E32F15">
          <w:rPr>
            <w:rStyle w:val="Lienhypertexte"/>
            <w:b w:val="0"/>
            <w:color w:val="auto"/>
            <w:u w:val="none"/>
          </w:rPr>
          <w:t>Les enjeux d’un engagement des administrations locales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_Toc71117739 \h </w:instrText>
        </w:r>
        <w:r w:rsidR="0012441B" w:rsidRPr="00E32F15">
          <w:rPr>
            <w:b w:val="0"/>
            <w:webHidden/>
          </w:rPr>
        </w:r>
        <w:r w:rsidR="0012441B" w:rsidRPr="00E32F15">
          <w:rPr>
            <w:b w:val="0"/>
            <w:webHidden/>
          </w:rPr>
          <w:fldChar w:fldCharType="separate"/>
        </w:r>
        <w:r w:rsidR="0012441B" w:rsidRPr="00E32F15">
          <w:rPr>
            <w:b w:val="0"/>
            <w:webHidden/>
          </w:rPr>
          <w:t>23</w:t>
        </w:r>
        <w:r w:rsidR="0012441B" w:rsidRPr="00E32F15">
          <w:rPr>
            <w:b w:val="0"/>
            <w:webHidden/>
          </w:rPr>
          <w:fldChar w:fldCharType="end"/>
        </w:r>
      </w:hyperlink>
    </w:p>
    <w:p w14:paraId="6E03971B" w14:textId="77777777" w:rsidR="0012441B" w:rsidRPr="00E32F15" w:rsidRDefault="005A185C" w:rsidP="0012441B">
      <w:pPr>
        <w:pStyle w:val="TM3"/>
        <w:rPr>
          <w:rFonts w:asciiTheme="minorHAnsi" w:eastAsiaTheme="minorEastAsia" w:hAnsiTheme="minorHAnsi"/>
          <w:b w:val="0"/>
          <w:sz w:val="22"/>
        </w:rPr>
      </w:pPr>
      <w:hyperlink w:anchor="_Toc71117740" w:history="1">
        <w:r w:rsidR="0012441B" w:rsidRPr="00E32F15">
          <w:rPr>
            <w:rStyle w:val="Lienhypertexte"/>
            <w:b w:val="0"/>
            <w:color w:val="auto"/>
            <w:u w:val="none"/>
          </w:rPr>
          <w:t>18.</w:t>
        </w:r>
        <w:r w:rsidR="0012441B" w:rsidRPr="00E32F15">
          <w:rPr>
            <w:rFonts w:asciiTheme="minorHAnsi" w:eastAsiaTheme="minorEastAsia" w:hAnsiTheme="minorHAnsi"/>
            <w:b w:val="0"/>
            <w:sz w:val="22"/>
          </w:rPr>
          <w:tab/>
        </w:r>
        <w:r w:rsidR="0012441B" w:rsidRPr="00E32F15">
          <w:rPr>
            <w:rStyle w:val="Lienhypertexte"/>
            <w:b w:val="0"/>
            <w:color w:val="auto"/>
            <w:u w:val="none"/>
          </w:rPr>
          <w:t>Vers des administrations locales sobres et résilientes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_Toc71117740 \h </w:instrText>
        </w:r>
        <w:r w:rsidR="0012441B" w:rsidRPr="00E32F15">
          <w:rPr>
            <w:b w:val="0"/>
            <w:webHidden/>
          </w:rPr>
        </w:r>
        <w:r w:rsidR="0012441B" w:rsidRPr="00E32F15">
          <w:rPr>
            <w:b w:val="0"/>
            <w:webHidden/>
          </w:rPr>
          <w:fldChar w:fldCharType="separate"/>
        </w:r>
        <w:r w:rsidR="0012441B" w:rsidRPr="00E32F15">
          <w:rPr>
            <w:b w:val="0"/>
            <w:webHidden/>
          </w:rPr>
          <w:t>24</w:t>
        </w:r>
        <w:r w:rsidR="0012441B" w:rsidRPr="00E32F15">
          <w:rPr>
            <w:b w:val="0"/>
            <w:webHidden/>
          </w:rPr>
          <w:fldChar w:fldCharType="end"/>
        </w:r>
      </w:hyperlink>
    </w:p>
    <w:p w14:paraId="1AC8CBBD" w14:textId="77777777" w:rsidR="0012441B" w:rsidRPr="00E32F15" w:rsidRDefault="005A185C" w:rsidP="0012441B">
      <w:pPr>
        <w:pStyle w:val="TM3"/>
        <w:rPr>
          <w:rFonts w:asciiTheme="minorHAnsi" w:eastAsiaTheme="minorEastAsia" w:hAnsiTheme="minorHAnsi"/>
          <w:b w:val="0"/>
          <w:sz w:val="22"/>
        </w:rPr>
      </w:pPr>
      <w:hyperlink w:anchor="_Toc71117741" w:history="1">
        <w:r w:rsidR="0012441B" w:rsidRPr="00E32F15">
          <w:rPr>
            <w:rStyle w:val="Lienhypertexte"/>
            <w:b w:val="0"/>
            <w:color w:val="auto"/>
            <w:u w:val="none"/>
          </w:rPr>
          <w:t>19.</w:t>
        </w:r>
        <w:r w:rsidR="0012441B" w:rsidRPr="00E32F15">
          <w:rPr>
            <w:rFonts w:asciiTheme="minorHAnsi" w:eastAsiaTheme="minorEastAsia" w:hAnsiTheme="minorHAnsi"/>
            <w:b w:val="0"/>
            <w:sz w:val="22"/>
          </w:rPr>
          <w:tab/>
        </w:r>
        <w:r w:rsidR="0012441B" w:rsidRPr="00E32F15">
          <w:rPr>
            <w:rStyle w:val="Lienhypertexte"/>
            <w:b w:val="0"/>
            <w:color w:val="auto"/>
            <w:u w:val="none"/>
          </w:rPr>
          <w:t>Mettre transition écologique et résilience au cœur de l’administration locale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_Toc71117741 \h </w:instrText>
        </w:r>
        <w:r w:rsidR="0012441B" w:rsidRPr="00E32F15">
          <w:rPr>
            <w:b w:val="0"/>
            <w:webHidden/>
          </w:rPr>
        </w:r>
        <w:r w:rsidR="0012441B" w:rsidRPr="00E32F15">
          <w:rPr>
            <w:b w:val="0"/>
            <w:webHidden/>
          </w:rPr>
          <w:fldChar w:fldCharType="separate"/>
        </w:r>
        <w:r w:rsidR="0012441B" w:rsidRPr="00E32F15">
          <w:rPr>
            <w:b w:val="0"/>
            <w:webHidden/>
          </w:rPr>
          <w:t>25</w:t>
        </w:r>
        <w:r w:rsidR="0012441B" w:rsidRPr="00E32F15">
          <w:rPr>
            <w:b w:val="0"/>
            <w:webHidden/>
          </w:rPr>
          <w:fldChar w:fldCharType="end"/>
        </w:r>
      </w:hyperlink>
    </w:p>
    <w:p w14:paraId="243CDEEA" w14:textId="77777777" w:rsidR="0012441B" w:rsidRPr="00E32F15" w:rsidRDefault="005A185C" w:rsidP="0012441B">
      <w:pPr>
        <w:pStyle w:val="TM3"/>
        <w:rPr>
          <w:rFonts w:asciiTheme="minorHAnsi" w:eastAsiaTheme="minorEastAsia" w:hAnsiTheme="minorHAnsi"/>
          <w:b w:val="0"/>
          <w:sz w:val="22"/>
        </w:rPr>
      </w:pPr>
      <w:hyperlink w:anchor="_Toc71117742" w:history="1">
        <w:r w:rsidR="0012441B" w:rsidRPr="00E32F15">
          <w:rPr>
            <w:rStyle w:val="Lienhypertexte"/>
            <w:b w:val="0"/>
            <w:color w:val="auto"/>
            <w:u w:val="none"/>
          </w:rPr>
          <w:t>20.</w:t>
        </w:r>
        <w:r w:rsidR="0012441B" w:rsidRPr="00E32F15">
          <w:rPr>
            <w:rFonts w:asciiTheme="minorHAnsi" w:eastAsiaTheme="minorEastAsia" w:hAnsiTheme="minorHAnsi"/>
            <w:b w:val="0"/>
            <w:sz w:val="22"/>
          </w:rPr>
          <w:tab/>
        </w:r>
        <w:r w:rsidR="0012441B" w:rsidRPr="00E32F15">
          <w:rPr>
            <w:rStyle w:val="Lienhypertexte"/>
            <w:b w:val="0"/>
            <w:color w:val="auto"/>
            <w:u w:val="none"/>
          </w:rPr>
          <w:t>Encourager l’engagement et les initiatives des agents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_Toc71117742 \h </w:instrText>
        </w:r>
        <w:r w:rsidR="0012441B" w:rsidRPr="00E32F15">
          <w:rPr>
            <w:b w:val="0"/>
            <w:webHidden/>
          </w:rPr>
        </w:r>
        <w:r w:rsidR="0012441B" w:rsidRPr="00E32F15">
          <w:rPr>
            <w:b w:val="0"/>
            <w:webHidden/>
          </w:rPr>
          <w:fldChar w:fldCharType="separate"/>
        </w:r>
        <w:r w:rsidR="0012441B" w:rsidRPr="00E32F15">
          <w:rPr>
            <w:b w:val="0"/>
            <w:webHidden/>
          </w:rPr>
          <w:t>25</w:t>
        </w:r>
        <w:r w:rsidR="0012441B" w:rsidRPr="00E32F15">
          <w:rPr>
            <w:b w:val="0"/>
            <w:webHidden/>
          </w:rPr>
          <w:fldChar w:fldCharType="end"/>
        </w:r>
      </w:hyperlink>
    </w:p>
    <w:p w14:paraId="4E4074E6" w14:textId="77777777" w:rsidR="0012441B" w:rsidRPr="00E32F15" w:rsidRDefault="005A185C" w:rsidP="0012441B">
      <w:pPr>
        <w:pStyle w:val="TM3"/>
        <w:rPr>
          <w:rFonts w:asciiTheme="minorHAnsi" w:eastAsiaTheme="minorEastAsia" w:hAnsiTheme="minorHAnsi"/>
          <w:b w:val="0"/>
          <w:sz w:val="22"/>
        </w:rPr>
      </w:pPr>
      <w:hyperlink w:anchor="_Toc71117743" w:history="1">
        <w:r w:rsidR="0012441B" w:rsidRPr="00E32F15">
          <w:rPr>
            <w:rStyle w:val="Lienhypertexte"/>
            <w:b w:val="0"/>
            <w:color w:val="auto"/>
            <w:u w:val="none"/>
          </w:rPr>
          <w:t>21.</w:t>
        </w:r>
        <w:r w:rsidR="0012441B" w:rsidRPr="00E32F15">
          <w:rPr>
            <w:rFonts w:asciiTheme="minorHAnsi" w:eastAsiaTheme="minorEastAsia" w:hAnsiTheme="minorHAnsi"/>
            <w:b w:val="0"/>
            <w:sz w:val="22"/>
          </w:rPr>
          <w:tab/>
        </w:r>
        <w:r w:rsidR="0012441B" w:rsidRPr="00E32F15">
          <w:rPr>
            <w:rStyle w:val="Lienhypertexte"/>
            <w:b w:val="0"/>
            <w:color w:val="auto"/>
            <w:u w:val="none"/>
          </w:rPr>
          <w:t>Agir directement sur le patrimoine, les mobilités et la commande publique de son administration locale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_Toc71117743 \h </w:instrText>
        </w:r>
        <w:r w:rsidR="0012441B" w:rsidRPr="00E32F15">
          <w:rPr>
            <w:b w:val="0"/>
            <w:webHidden/>
          </w:rPr>
        </w:r>
        <w:r w:rsidR="0012441B" w:rsidRPr="00E32F15">
          <w:rPr>
            <w:b w:val="0"/>
            <w:webHidden/>
          </w:rPr>
          <w:fldChar w:fldCharType="separate"/>
        </w:r>
        <w:r w:rsidR="0012441B" w:rsidRPr="00E32F15">
          <w:rPr>
            <w:b w:val="0"/>
            <w:webHidden/>
          </w:rPr>
          <w:t>26</w:t>
        </w:r>
        <w:r w:rsidR="0012441B" w:rsidRPr="00E32F15">
          <w:rPr>
            <w:b w:val="0"/>
            <w:webHidden/>
          </w:rPr>
          <w:fldChar w:fldCharType="end"/>
        </w:r>
      </w:hyperlink>
    </w:p>
    <w:p w14:paraId="19D176BF"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44" w:history="1">
        <w:r w:rsidR="0012441B" w:rsidRPr="00E32F15">
          <w:rPr>
            <w:rStyle w:val="Lienhypertexte"/>
            <w:noProof/>
            <w:color w:val="auto"/>
            <w:u w:val="none"/>
            <w14:scene3d>
              <w14:camera w14:prst="orthographicFront"/>
              <w14:lightRig w14:rig="threePt" w14:dir="t">
                <w14:rot w14:lat="0" w14:lon="0" w14:rev="0"/>
              </w14:lightRig>
            </w14:scene3d>
          </w:rPr>
          <w:t>VII.</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Améliorer l’autonomie et la résilience alimentaires de son territoire</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_Toc71117744 \h </w:instrText>
        </w:r>
        <w:r w:rsidR="0012441B" w:rsidRPr="00E32F15">
          <w:rPr>
            <w:noProof/>
            <w:webHidden/>
          </w:rPr>
        </w:r>
        <w:r w:rsidR="0012441B" w:rsidRPr="00E32F15">
          <w:rPr>
            <w:noProof/>
            <w:webHidden/>
          </w:rPr>
          <w:fldChar w:fldCharType="separate"/>
        </w:r>
        <w:r w:rsidR="0012441B" w:rsidRPr="00E32F15">
          <w:rPr>
            <w:noProof/>
            <w:webHidden/>
          </w:rPr>
          <w:t>27</w:t>
        </w:r>
        <w:r w:rsidR="0012441B" w:rsidRPr="00E32F15">
          <w:rPr>
            <w:noProof/>
            <w:webHidden/>
          </w:rPr>
          <w:fldChar w:fldCharType="end"/>
        </w:r>
      </w:hyperlink>
    </w:p>
    <w:p w14:paraId="13C5330A" w14:textId="77777777" w:rsidR="0012441B" w:rsidRPr="00E32F15" w:rsidRDefault="005A185C" w:rsidP="0012441B">
      <w:pPr>
        <w:pStyle w:val="TM3"/>
        <w:rPr>
          <w:rFonts w:asciiTheme="minorHAnsi" w:eastAsiaTheme="minorEastAsia" w:hAnsiTheme="minorHAnsi"/>
          <w:b w:val="0"/>
          <w:sz w:val="22"/>
        </w:rPr>
      </w:pPr>
      <w:hyperlink w:anchor="_Toc71117745" w:history="1">
        <w:r w:rsidR="0012441B" w:rsidRPr="00E32F15">
          <w:rPr>
            <w:rStyle w:val="Lienhypertexte"/>
            <w:b w:val="0"/>
            <w:color w:val="auto"/>
            <w:u w:val="none"/>
          </w:rPr>
          <w:t>22.</w:t>
        </w:r>
        <w:r w:rsidR="0012441B" w:rsidRPr="00E32F15">
          <w:rPr>
            <w:rFonts w:asciiTheme="minorHAnsi" w:eastAsiaTheme="minorEastAsia" w:hAnsiTheme="minorHAnsi"/>
            <w:b w:val="0"/>
            <w:sz w:val="22"/>
          </w:rPr>
          <w:tab/>
        </w:r>
        <w:r w:rsidR="0012441B" w:rsidRPr="00E32F15">
          <w:rPr>
            <w:rStyle w:val="Lienhypertexte"/>
            <w:b w:val="0"/>
            <w:color w:val="auto"/>
            <w:u w:val="none"/>
          </w:rPr>
          <w:t>Les enjeux de la résilience alimentaire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_Toc71117745 \h </w:instrText>
        </w:r>
        <w:r w:rsidR="0012441B" w:rsidRPr="00E32F15">
          <w:rPr>
            <w:b w:val="0"/>
            <w:webHidden/>
          </w:rPr>
        </w:r>
        <w:r w:rsidR="0012441B" w:rsidRPr="00E32F15">
          <w:rPr>
            <w:b w:val="0"/>
            <w:webHidden/>
          </w:rPr>
          <w:fldChar w:fldCharType="separate"/>
        </w:r>
        <w:r w:rsidR="0012441B" w:rsidRPr="00E32F15">
          <w:rPr>
            <w:b w:val="0"/>
            <w:webHidden/>
          </w:rPr>
          <w:t>27</w:t>
        </w:r>
        <w:r w:rsidR="0012441B" w:rsidRPr="00E32F15">
          <w:rPr>
            <w:b w:val="0"/>
            <w:webHidden/>
          </w:rPr>
          <w:fldChar w:fldCharType="end"/>
        </w:r>
      </w:hyperlink>
    </w:p>
    <w:p w14:paraId="0F43BC36" w14:textId="77777777" w:rsidR="0012441B" w:rsidRPr="00E32F15" w:rsidRDefault="005A185C" w:rsidP="0012441B">
      <w:pPr>
        <w:pStyle w:val="TM3"/>
        <w:rPr>
          <w:rFonts w:asciiTheme="minorHAnsi" w:eastAsiaTheme="minorEastAsia" w:hAnsiTheme="minorHAnsi"/>
          <w:b w:val="0"/>
          <w:sz w:val="22"/>
        </w:rPr>
      </w:pPr>
      <w:hyperlink w:anchor="_Toc71117746" w:history="1">
        <w:r w:rsidR="0012441B" w:rsidRPr="00E32F15">
          <w:rPr>
            <w:rStyle w:val="Lienhypertexte"/>
            <w:b w:val="0"/>
            <w:color w:val="auto"/>
            <w:u w:val="none"/>
          </w:rPr>
          <w:t>23.</w:t>
        </w:r>
        <w:r w:rsidR="0012441B" w:rsidRPr="00E32F15">
          <w:rPr>
            <w:rFonts w:asciiTheme="minorHAnsi" w:eastAsiaTheme="minorEastAsia" w:hAnsiTheme="minorHAnsi"/>
            <w:b w:val="0"/>
            <w:sz w:val="22"/>
          </w:rPr>
          <w:tab/>
        </w:r>
        <w:r w:rsidR="0012441B" w:rsidRPr="00E32F15">
          <w:rPr>
            <w:rStyle w:val="Lienhypertexte"/>
            <w:b w:val="0"/>
            <w:color w:val="auto"/>
            <w:u w:val="none"/>
          </w:rPr>
          <w:t>Vers un système alimentaire territorial résilient</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_Toc71117746 \h </w:instrText>
        </w:r>
        <w:r w:rsidR="0012441B" w:rsidRPr="00E32F15">
          <w:rPr>
            <w:b w:val="0"/>
            <w:webHidden/>
          </w:rPr>
        </w:r>
        <w:r w:rsidR="0012441B" w:rsidRPr="00E32F15">
          <w:rPr>
            <w:b w:val="0"/>
            <w:webHidden/>
          </w:rPr>
          <w:fldChar w:fldCharType="separate"/>
        </w:r>
        <w:r w:rsidR="0012441B" w:rsidRPr="00E32F15">
          <w:rPr>
            <w:b w:val="0"/>
            <w:webHidden/>
          </w:rPr>
          <w:t>27</w:t>
        </w:r>
        <w:r w:rsidR="0012441B" w:rsidRPr="00E32F15">
          <w:rPr>
            <w:b w:val="0"/>
            <w:webHidden/>
          </w:rPr>
          <w:fldChar w:fldCharType="end"/>
        </w:r>
      </w:hyperlink>
    </w:p>
    <w:p w14:paraId="34981239" w14:textId="77777777" w:rsidR="0012441B" w:rsidRPr="00E32F15" w:rsidRDefault="005A185C" w:rsidP="0012441B">
      <w:pPr>
        <w:pStyle w:val="TM3"/>
        <w:rPr>
          <w:rFonts w:asciiTheme="minorHAnsi" w:eastAsiaTheme="minorEastAsia" w:hAnsiTheme="minorHAnsi"/>
          <w:b w:val="0"/>
          <w:sz w:val="22"/>
        </w:rPr>
      </w:pPr>
      <w:hyperlink w:anchor="_Toc71117747" w:history="1">
        <w:r w:rsidR="0012441B" w:rsidRPr="00E32F15">
          <w:rPr>
            <w:rStyle w:val="Lienhypertexte"/>
            <w:b w:val="0"/>
            <w:color w:val="auto"/>
            <w:u w:val="none"/>
          </w:rPr>
          <w:t>24.</w:t>
        </w:r>
        <w:r w:rsidR="0012441B" w:rsidRPr="00E32F15">
          <w:rPr>
            <w:rFonts w:asciiTheme="minorHAnsi" w:eastAsiaTheme="minorEastAsia" w:hAnsiTheme="minorHAnsi"/>
            <w:b w:val="0"/>
            <w:sz w:val="22"/>
          </w:rPr>
          <w:tab/>
        </w:r>
        <w:r w:rsidR="0012441B" w:rsidRPr="00E32F15">
          <w:rPr>
            <w:rStyle w:val="Lienhypertexte"/>
            <w:b w:val="0"/>
            <w:color w:val="auto"/>
            <w:u w:val="none"/>
          </w:rPr>
          <w:t>Restaurer le dialogue entre agriculteurs, défenseurs de l’environnement et populations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_Toc71117747 \h </w:instrText>
        </w:r>
        <w:r w:rsidR="0012441B" w:rsidRPr="00E32F15">
          <w:rPr>
            <w:b w:val="0"/>
            <w:webHidden/>
          </w:rPr>
        </w:r>
        <w:r w:rsidR="0012441B" w:rsidRPr="00E32F15">
          <w:rPr>
            <w:b w:val="0"/>
            <w:webHidden/>
          </w:rPr>
          <w:fldChar w:fldCharType="separate"/>
        </w:r>
        <w:r w:rsidR="0012441B" w:rsidRPr="00E32F15">
          <w:rPr>
            <w:b w:val="0"/>
            <w:webHidden/>
          </w:rPr>
          <w:t>28</w:t>
        </w:r>
        <w:r w:rsidR="0012441B" w:rsidRPr="00E32F15">
          <w:rPr>
            <w:b w:val="0"/>
            <w:webHidden/>
          </w:rPr>
          <w:fldChar w:fldCharType="end"/>
        </w:r>
      </w:hyperlink>
    </w:p>
    <w:p w14:paraId="48FFEDCC" w14:textId="77777777" w:rsidR="0012441B" w:rsidRPr="00E32F15" w:rsidRDefault="005A185C" w:rsidP="0012441B">
      <w:pPr>
        <w:pStyle w:val="TM3"/>
        <w:rPr>
          <w:rFonts w:asciiTheme="minorHAnsi" w:eastAsiaTheme="minorEastAsia" w:hAnsiTheme="minorHAnsi"/>
          <w:b w:val="0"/>
          <w:sz w:val="22"/>
        </w:rPr>
      </w:pPr>
      <w:hyperlink w:anchor="_Toc71117748" w:history="1">
        <w:r w:rsidR="0012441B" w:rsidRPr="00E32F15">
          <w:rPr>
            <w:rStyle w:val="Lienhypertexte"/>
            <w:b w:val="0"/>
            <w:color w:val="auto"/>
            <w:u w:val="none"/>
          </w:rPr>
          <w:t>25.</w:t>
        </w:r>
        <w:r w:rsidR="0012441B" w:rsidRPr="00E32F15">
          <w:rPr>
            <w:rFonts w:asciiTheme="minorHAnsi" w:eastAsiaTheme="minorEastAsia" w:hAnsiTheme="minorHAnsi"/>
            <w:b w:val="0"/>
            <w:sz w:val="22"/>
          </w:rPr>
          <w:tab/>
        </w:r>
        <w:r w:rsidR="0012441B" w:rsidRPr="00E32F15">
          <w:rPr>
            <w:rStyle w:val="Lienhypertexte"/>
            <w:b w:val="0"/>
            <w:color w:val="auto"/>
            <w:u w:val="none"/>
          </w:rPr>
          <w:t>Favoriser le développement des initiatives locales innovantes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_Toc71117748 \h </w:instrText>
        </w:r>
        <w:r w:rsidR="0012441B" w:rsidRPr="00E32F15">
          <w:rPr>
            <w:b w:val="0"/>
            <w:webHidden/>
          </w:rPr>
        </w:r>
        <w:r w:rsidR="0012441B" w:rsidRPr="00E32F15">
          <w:rPr>
            <w:b w:val="0"/>
            <w:webHidden/>
          </w:rPr>
          <w:fldChar w:fldCharType="separate"/>
        </w:r>
        <w:r w:rsidR="0012441B" w:rsidRPr="00E32F15">
          <w:rPr>
            <w:b w:val="0"/>
            <w:webHidden/>
          </w:rPr>
          <w:t>29</w:t>
        </w:r>
        <w:r w:rsidR="0012441B" w:rsidRPr="00E32F15">
          <w:rPr>
            <w:b w:val="0"/>
            <w:webHidden/>
          </w:rPr>
          <w:fldChar w:fldCharType="end"/>
        </w:r>
      </w:hyperlink>
    </w:p>
    <w:p w14:paraId="1D5283D4" w14:textId="77777777" w:rsidR="0012441B" w:rsidRPr="00E32F15" w:rsidRDefault="005A185C" w:rsidP="0012441B">
      <w:pPr>
        <w:pStyle w:val="TM3"/>
        <w:rPr>
          <w:rFonts w:asciiTheme="minorHAnsi" w:eastAsiaTheme="minorEastAsia" w:hAnsiTheme="minorHAnsi"/>
          <w:b w:val="0"/>
          <w:sz w:val="22"/>
        </w:rPr>
      </w:pPr>
      <w:hyperlink w:anchor="_Toc71117749" w:history="1">
        <w:r w:rsidR="0012441B" w:rsidRPr="00E32F15">
          <w:rPr>
            <w:rStyle w:val="Lienhypertexte"/>
            <w:b w:val="0"/>
            <w:color w:val="auto"/>
            <w:u w:val="none"/>
          </w:rPr>
          <w:t>26.</w:t>
        </w:r>
        <w:r w:rsidR="0012441B" w:rsidRPr="00E32F15">
          <w:rPr>
            <w:rFonts w:asciiTheme="minorHAnsi" w:eastAsiaTheme="minorEastAsia" w:hAnsiTheme="minorHAnsi"/>
            <w:b w:val="0"/>
            <w:sz w:val="22"/>
          </w:rPr>
          <w:tab/>
        </w:r>
        <w:r w:rsidR="0012441B" w:rsidRPr="00E32F15">
          <w:rPr>
            <w:rStyle w:val="Lienhypertexte"/>
            <w:b w:val="0"/>
            <w:color w:val="auto"/>
            <w:u w:val="none"/>
          </w:rPr>
          <w:t>Préserver absolument les terres agricoles en maitrisant le foncier</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_Toc71117749 \h </w:instrText>
        </w:r>
        <w:r w:rsidR="0012441B" w:rsidRPr="00E32F15">
          <w:rPr>
            <w:b w:val="0"/>
            <w:webHidden/>
          </w:rPr>
        </w:r>
        <w:r w:rsidR="0012441B" w:rsidRPr="00E32F15">
          <w:rPr>
            <w:b w:val="0"/>
            <w:webHidden/>
          </w:rPr>
          <w:fldChar w:fldCharType="separate"/>
        </w:r>
        <w:r w:rsidR="0012441B" w:rsidRPr="00E32F15">
          <w:rPr>
            <w:b w:val="0"/>
            <w:webHidden/>
          </w:rPr>
          <w:t>29</w:t>
        </w:r>
        <w:r w:rsidR="0012441B" w:rsidRPr="00E32F15">
          <w:rPr>
            <w:b w:val="0"/>
            <w:webHidden/>
          </w:rPr>
          <w:fldChar w:fldCharType="end"/>
        </w:r>
      </w:hyperlink>
    </w:p>
    <w:p w14:paraId="019811E5"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50" w:history="1">
        <w:r w:rsidR="0012441B" w:rsidRPr="00E32F15">
          <w:rPr>
            <w:rStyle w:val="Lienhypertexte"/>
            <w:noProof/>
            <w:color w:val="auto"/>
            <w:u w:val="none"/>
            <w14:scene3d>
              <w14:camera w14:prst="orthographicFront"/>
              <w14:lightRig w14:rig="threePt" w14:dir="t">
                <w14:rot w14:lat="0" w14:lon="0" w14:rev="0"/>
              </w14:lightRig>
            </w14:scene3d>
          </w:rPr>
          <w:t>VIII.</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Agir pour un urbanisme et un aménagement résilient de son territoire</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_Toc71117750 \h </w:instrText>
        </w:r>
        <w:r w:rsidR="0012441B" w:rsidRPr="00E32F15">
          <w:rPr>
            <w:noProof/>
            <w:webHidden/>
          </w:rPr>
        </w:r>
        <w:r w:rsidR="0012441B" w:rsidRPr="00E32F15">
          <w:rPr>
            <w:noProof/>
            <w:webHidden/>
          </w:rPr>
          <w:fldChar w:fldCharType="separate"/>
        </w:r>
        <w:r w:rsidR="0012441B" w:rsidRPr="00E32F15">
          <w:rPr>
            <w:noProof/>
            <w:webHidden/>
          </w:rPr>
          <w:t>30</w:t>
        </w:r>
        <w:r w:rsidR="0012441B" w:rsidRPr="00E32F15">
          <w:rPr>
            <w:noProof/>
            <w:webHidden/>
          </w:rPr>
          <w:fldChar w:fldCharType="end"/>
        </w:r>
      </w:hyperlink>
    </w:p>
    <w:p w14:paraId="41F3224F" w14:textId="77777777" w:rsidR="0012441B" w:rsidRPr="00E32F15" w:rsidRDefault="005A185C" w:rsidP="0012441B">
      <w:pPr>
        <w:pStyle w:val="TM3"/>
        <w:rPr>
          <w:rFonts w:asciiTheme="minorHAnsi" w:eastAsiaTheme="minorEastAsia" w:hAnsiTheme="minorHAnsi"/>
          <w:b w:val="0"/>
          <w:sz w:val="22"/>
        </w:rPr>
      </w:pPr>
      <w:hyperlink w:anchor="_Toc71117751" w:history="1">
        <w:r w:rsidR="0012441B" w:rsidRPr="00E32F15">
          <w:rPr>
            <w:rStyle w:val="Lienhypertexte"/>
            <w:b w:val="0"/>
            <w:color w:val="auto"/>
            <w:u w:val="none"/>
          </w:rPr>
          <w:t>27.</w:t>
        </w:r>
        <w:r w:rsidR="0012441B" w:rsidRPr="00E32F15">
          <w:rPr>
            <w:rFonts w:asciiTheme="minorHAnsi" w:eastAsiaTheme="minorEastAsia" w:hAnsiTheme="minorHAnsi"/>
            <w:b w:val="0"/>
            <w:sz w:val="22"/>
          </w:rPr>
          <w:tab/>
        </w:r>
        <w:r w:rsidR="0012441B" w:rsidRPr="00E32F15">
          <w:rPr>
            <w:rStyle w:val="Lienhypertexte"/>
            <w:b w:val="0"/>
            <w:color w:val="auto"/>
            <w:u w:val="none"/>
          </w:rPr>
          <w:t>Les enjeux d’un aménagement et d’un urbanisme résilient</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_Toc71117751 \h </w:instrText>
        </w:r>
        <w:r w:rsidR="0012441B" w:rsidRPr="00E32F15">
          <w:rPr>
            <w:b w:val="0"/>
            <w:webHidden/>
          </w:rPr>
        </w:r>
        <w:r w:rsidR="0012441B" w:rsidRPr="00E32F15">
          <w:rPr>
            <w:b w:val="0"/>
            <w:webHidden/>
          </w:rPr>
          <w:fldChar w:fldCharType="separate"/>
        </w:r>
        <w:r w:rsidR="0012441B" w:rsidRPr="00E32F15">
          <w:rPr>
            <w:b w:val="0"/>
            <w:webHidden/>
          </w:rPr>
          <w:t>30</w:t>
        </w:r>
        <w:r w:rsidR="0012441B" w:rsidRPr="00E32F15">
          <w:rPr>
            <w:b w:val="0"/>
            <w:webHidden/>
          </w:rPr>
          <w:fldChar w:fldCharType="end"/>
        </w:r>
      </w:hyperlink>
    </w:p>
    <w:p w14:paraId="2777F94F" w14:textId="77777777" w:rsidR="0012441B" w:rsidRPr="00E32F15" w:rsidRDefault="005A185C" w:rsidP="0012441B">
      <w:pPr>
        <w:pStyle w:val="TM3"/>
        <w:rPr>
          <w:rFonts w:asciiTheme="minorHAnsi" w:eastAsiaTheme="minorEastAsia" w:hAnsiTheme="minorHAnsi"/>
          <w:b w:val="0"/>
          <w:sz w:val="22"/>
        </w:rPr>
      </w:pPr>
      <w:hyperlink w:anchor="_Toc71117752" w:history="1">
        <w:r w:rsidR="0012441B" w:rsidRPr="00E32F15">
          <w:rPr>
            <w:rStyle w:val="Lienhypertexte"/>
            <w:b w:val="0"/>
            <w:color w:val="auto"/>
            <w:u w:val="none"/>
          </w:rPr>
          <w:t>28.</w:t>
        </w:r>
        <w:r w:rsidR="0012441B" w:rsidRPr="00E32F15">
          <w:rPr>
            <w:rFonts w:asciiTheme="minorHAnsi" w:eastAsiaTheme="minorEastAsia" w:hAnsiTheme="minorHAnsi"/>
            <w:b w:val="0"/>
            <w:sz w:val="22"/>
          </w:rPr>
          <w:tab/>
        </w:r>
        <w:r w:rsidR="0012441B" w:rsidRPr="00E32F15">
          <w:rPr>
            <w:rStyle w:val="Lienhypertexte"/>
            <w:b w:val="0"/>
            <w:color w:val="auto"/>
            <w:u w:val="none"/>
          </w:rPr>
          <w:t>Vers un urbanisme et un aménagement résilient des territoires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_Toc71117752 \h </w:instrText>
        </w:r>
        <w:r w:rsidR="0012441B" w:rsidRPr="00E32F15">
          <w:rPr>
            <w:b w:val="0"/>
            <w:webHidden/>
          </w:rPr>
        </w:r>
        <w:r w:rsidR="0012441B" w:rsidRPr="00E32F15">
          <w:rPr>
            <w:b w:val="0"/>
            <w:webHidden/>
          </w:rPr>
          <w:fldChar w:fldCharType="separate"/>
        </w:r>
        <w:r w:rsidR="0012441B" w:rsidRPr="00E32F15">
          <w:rPr>
            <w:b w:val="0"/>
            <w:webHidden/>
          </w:rPr>
          <w:t>30</w:t>
        </w:r>
        <w:r w:rsidR="0012441B" w:rsidRPr="00E32F15">
          <w:rPr>
            <w:b w:val="0"/>
            <w:webHidden/>
          </w:rPr>
          <w:fldChar w:fldCharType="end"/>
        </w:r>
      </w:hyperlink>
    </w:p>
    <w:p w14:paraId="40A40B04" w14:textId="77777777" w:rsidR="0012441B" w:rsidRPr="00E32F15" w:rsidRDefault="005A185C" w:rsidP="0012441B">
      <w:pPr>
        <w:pStyle w:val="TM3"/>
        <w:rPr>
          <w:rFonts w:asciiTheme="minorHAnsi" w:eastAsiaTheme="minorEastAsia" w:hAnsiTheme="minorHAnsi"/>
          <w:b w:val="0"/>
          <w:sz w:val="22"/>
        </w:rPr>
      </w:pPr>
      <w:hyperlink w:anchor="_Toc71117753" w:history="1">
        <w:r w:rsidR="0012441B" w:rsidRPr="00E32F15">
          <w:rPr>
            <w:rStyle w:val="Lienhypertexte"/>
            <w:b w:val="0"/>
            <w:color w:val="auto"/>
            <w:u w:val="none"/>
          </w:rPr>
          <w:t>29.</w:t>
        </w:r>
        <w:r w:rsidR="0012441B" w:rsidRPr="00E32F15">
          <w:rPr>
            <w:rFonts w:asciiTheme="minorHAnsi" w:eastAsiaTheme="minorEastAsia" w:hAnsiTheme="minorHAnsi"/>
            <w:b w:val="0"/>
            <w:sz w:val="22"/>
          </w:rPr>
          <w:tab/>
        </w:r>
        <w:r w:rsidR="0012441B" w:rsidRPr="00E32F15">
          <w:rPr>
            <w:rStyle w:val="Lienhypertexte"/>
            <w:b w:val="0"/>
            <w:color w:val="auto"/>
            <w:u w:val="none"/>
          </w:rPr>
          <w:t>Façonner le territoire par et pour les habitants</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_Toc71117753 \h </w:instrText>
        </w:r>
        <w:r w:rsidR="0012441B" w:rsidRPr="00E32F15">
          <w:rPr>
            <w:b w:val="0"/>
            <w:webHidden/>
          </w:rPr>
        </w:r>
        <w:r w:rsidR="0012441B" w:rsidRPr="00E32F15">
          <w:rPr>
            <w:b w:val="0"/>
            <w:webHidden/>
          </w:rPr>
          <w:fldChar w:fldCharType="separate"/>
        </w:r>
        <w:r w:rsidR="0012441B" w:rsidRPr="00E32F15">
          <w:rPr>
            <w:b w:val="0"/>
            <w:webHidden/>
          </w:rPr>
          <w:t>31</w:t>
        </w:r>
        <w:r w:rsidR="0012441B" w:rsidRPr="00E32F15">
          <w:rPr>
            <w:b w:val="0"/>
            <w:webHidden/>
          </w:rPr>
          <w:fldChar w:fldCharType="end"/>
        </w:r>
      </w:hyperlink>
    </w:p>
    <w:p w14:paraId="70475E95" w14:textId="77777777" w:rsidR="0012441B" w:rsidRPr="00E32F15" w:rsidRDefault="005A185C" w:rsidP="0012441B">
      <w:pPr>
        <w:pStyle w:val="TM3"/>
        <w:rPr>
          <w:rFonts w:asciiTheme="minorHAnsi" w:eastAsiaTheme="minorEastAsia" w:hAnsiTheme="minorHAnsi"/>
          <w:b w:val="0"/>
          <w:sz w:val="22"/>
        </w:rPr>
      </w:pPr>
      <w:hyperlink w:anchor="_Toc71117754" w:history="1">
        <w:r w:rsidR="0012441B" w:rsidRPr="00E32F15">
          <w:rPr>
            <w:rStyle w:val="Lienhypertexte"/>
            <w:b w:val="0"/>
            <w:color w:val="auto"/>
            <w:u w:val="none"/>
          </w:rPr>
          <w:t>30.</w:t>
        </w:r>
        <w:r w:rsidR="0012441B" w:rsidRPr="00E32F15">
          <w:rPr>
            <w:rFonts w:asciiTheme="minorHAnsi" w:eastAsiaTheme="minorEastAsia" w:hAnsiTheme="minorHAnsi"/>
            <w:b w:val="0"/>
            <w:sz w:val="22"/>
          </w:rPr>
          <w:tab/>
        </w:r>
        <w:r w:rsidR="0012441B" w:rsidRPr="00E32F15">
          <w:rPr>
            <w:rStyle w:val="Lienhypertexte"/>
            <w:b w:val="0"/>
            <w:color w:val="auto"/>
            <w:u w:val="none"/>
          </w:rPr>
          <w:t>Accompagner les opérateurs économiques dans leur transition</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_Toc71117754 \h </w:instrText>
        </w:r>
        <w:r w:rsidR="0012441B" w:rsidRPr="00E32F15">
          <w:rPr>
            <w:b w:val="0"/>
            <w:webHidden/>
          </w:rPr>
        </w:r>
        <w:r w:rsidR="0012441B" w:rsidRPr="00E32F15">
          <w:rPr>
            <w:b w:val="0"/>
            <w:webHidden/>
          </w:rPr>
          <w:fldChar w:fldCharType="separate"/>
        </w:r>
        <w:r w:rsidR="0012441B" w:rsidRPr="00E32F15">
          <w:rPr>
            <w:b w:val="0"/>
            <w:webHidden/>
          </w:rPr>
          <w:t>31</w:t>
        </w:r>
        <w:r w:rsidR="0012441B" w:rsidRPr="00E32F15">
          <w:rPr>
            <w:b w:val="0"/>
            <w:webHidden/>
          </w:rPr>
          <w:fldChar w:fldCharType="end"/>
        </w:r>
      </w:hyperlink>
    </w:p>
    <w:p w14:paraId="7D047AED" w14:textId="77777777" w:rsidR="0012441B" w:rsidRPr="00E32F15"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55" w:history="1">
        <w:r w:rsidR="0012441B" w:rsidRPr="00E32F15">
          <w:rPr>
            <w:rStyle w:val="Lienhypertexte"/>
            <w:noProof/>
            <w:color w:val="auto"/>
            <w:u w:val="none"/>
            <w14:scene3d>
              <w14:camera w14:prst="orthographicFront"/>
              <w14:lightRig w14:rig="threePt" w14:dir="t">
                <w14:rot w14:lat="0" w14:lon="0" w14:rev="0"/>
              </w14:lightRig>
            </w14:scene3d>
          </w:rPr>
          <w:t>IX.</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Renforcer la résilience économique de son territoire</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_Toc71117755 \h </w:instrText>
        </w:r>
        <w:r w:rsidR="0012441B" w:rsidRPr="00E32F15">
          <w:rPr>
            <w:noProof/>
            <w:webHidden/>
          </w:rPr>
        </w:r>
        <w:r w:rsidR="0012441B" w:rsidRPr="00E32F15">
          <w:rPr>
            <w:noProof/>
            <w:webHidden/>
          </w:rPr>
          <w:fldChar w:fldCharType="separate"/>
        </w:r>
        <w:r w:rsidR="0012441B" w:rsidRPr="00E32F15">
          <w:rPr>
            <w:noProof/>
            <w:webHidden/>
          </w:rPr>
          <w:t>32</w:t>
        </w:r>
        <w:r w:rsidR="0012441B" w:rsidRPr="00E32F15">
          <w:rPr>
            <w:noProof/>
            <w:webHidden/>
          </w:rPr>
          <w:fldChar w:fldCharType="end"/>
        </w:r>
      </w:hyperlink>
    </w:p>
    <w:p w14:paraId="2FECDF98" w14:textId="77777777" w:rsidR="0012441B" w:rsidRPr="00E32F15" w:rsidRDefault="005A185C" w:rsidP="0012441B">
      <w:pPr>
        <w:pStyle w:val="TM3"/>
        <w:rPr>
          <w:rFonts w:asciiTheme="minorHAnsi" w:eastAsiaTheme="minorEastAsia" w:hAnsiTheme="minorHAnsi"/>
          <w:b w:val="0"/>
          <w:sz w:val="22"/>
        </w:rPr>
      </w:pPr>
      <w:hyperlink w:anchor="_Toc71117756" w:history="1">
        <w:r w:rsidR="0012441B" w:rsidRPr="00E32F15">
          <w:rPr>
            <w:rStyle w:val="Lienhypertexte"/>
            <w:b w:val="0"/>
            <w:color w:val="auto"/>
            <w:u w:val="none"/>
          </w:rPr>
          <w:t>31.</w:t>
        </w:r>
        <w:r w:rsidR="0012441B" w:rsidRPr="00E32F15">
          <w:rPr>
            <w:rFonts w:asciiTheme="minorHAnsi" w:eastAsiaTheme="minorEastAsia" w:hAnsiTheme="minorHAnsi"/>
            <w:b w:val="0"/>
            <w:sz w:val="22"/>
          </w:rPr>
          <w:tab/>
        </w:r>
        <w:r w:rsidR="0012441B" w:rsidRPr="00E32F15">
          <w:rPr>
            <w:rStyle w:val="Lienhypertexte"/>
            <w:b w:val="0"/>
            <w:color w:val="auto"/>
            <w:u w:val="none"/>
          </w:rPr>
          <w:t>Les enjeux de la résilience économique du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_Toc71117756 \h </w:instrText>
        </w:r>
        <w:r w:rsidR="0012441B" w:rsidRPr="00E32F15">
          <w:rPr>
            <w:b w:val="0"/>
            <w:webHidden/>
          </w:rPr>
        </w:r>
        <w:r w:rsidR="0012441B" w:rsidRPr="00E32F15">
          <w:rPr>
            <w:b w:val="0"/>
            <w:webHidden/>
          </w:rPr>
          <w:fldChar w:fldCharType="separate"/>
        </w:r>
        <w:r w:rsidR="0012441B" w:rsidRPr="00E32F15">
          <w:rPr>
            <w:b w:val="0"/>
            <w:webHidden/>
          </w:rPr>
          <w:t>32</w:t>
        </w:r>
        <w:r w:rsidR="0012441B" w:rsidRPr="00E32F15">
          <w:rPr>
            <w:b w:val="0"/>
            <w:webHidden/>
          </w:rPr>
          <w:fldChar w:fldCharType="end"/>
        </w:r>
      </w:hyperlink>
    </w:p>
    <w:p w14:paraId="2D4A89AF" w14:textId="77777777" w:rsidR="0012441B" w:rsidRPr="00E32F15" w:rsidRDefault="005A185C" w:rsidP="0012441B">
      <w:pPr>
        <w:pStyle w:val="TM3"/>
        <w:rPr>
          <w:rFonts w:asciiTheme="minorHAnsi" w:eastAsiaTheme="minorEastAsia" w:hAnsiTheme="minorHAnsi"/>
          <w:b w:val="0"/>
          <w:sz w:val="22"/>
        </w:rPr>
      </w:pPr>
      <w:hyperlink w:anchor="_Toc71117757" w:history="1">
        <w:r w:rsidR="0012441B" w:rsidRPr="00E32F15">
          <w:rPr>
            <w:rStyle w:val="Lienhypertexte"/>
            <w:b w:val="0"/>
            <w:color w:val="auto"/>
            <w:u w:val="none"/>
          </w:rPr>
          <w:t>32.</w:t>
        </w:r>
        <w:r w:rsidR="0012441B" w:rsidRPr="00E32F15">
          <w:rPr>
            <w:rFonts w:asciiTheme="minorHAnsi" w:eastAsiaTheme="minorEastAsia" w:hAnsiTheme="minorHAnsi"/>
            <w:b w:val="0"/>
            <w:sz w:val="22"/>
          </w:rPr>
          <w:tab/>
        </w:r>
        <w:r w:rsidR="0012441B" w:rsidRPr="00E32F15">
          <w:rPr>
            <w:rStyle w:val="Lienhypertexte"/>
            <w:b w:val="0"/>
            <w:color w:val="auto"/>
            <w:u w:val="none"/>
          </w:rPr>
          <w:t>Vers une économie et des emplois résilients sur le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_Toc71117757 \h </w:instrText>
        </w:r>
        <w:r w:rsidR="0012441B" w:rsidRPr="00E32F15">
          <w:rPr>
            <w:b w:val="0"/>
            <w:webHidden/>
          </w:rPr>
        </w:r>
        <w:r w:rsidR="0012441B" w:rsidRPr="00E32F15">
          <w:rPr>
            <w:b w:val="0"/>
            <w:webHidden/>
          </w:rPr>
          <w:fldChar w:fldCharType="separate"/>
        </w:r>
        <w:r w:rsidR="0012441B" w:rsidRPr="00E32F15">
          <w:rPr>
            <w:b w:val="0"/>
            <w:webHidden/>
          </w:rPr>
          <w:t>32</w:t>
        </w:r>
        <w:r w:rsidR="0012441B" w:rsidRPr="00E32F15">
          <w:rPr>
            <w:b w:val="0"/>
            <w:webHidden/>
          </w:rPr>
          <w:fldChar w:fldCharType="end"/>
        </w:r>
      </w:hyperlink>
    </w:p>
    <w:p w14:paraId="1F90D2A5" w14:textId="77777777" w:rsidR="0012441B" w:rsidRPr="00E32F15" w:rsidRDefault="005A185C" w:rsidP="0012441B">
      <w:pPr>
        <w:pStyle w:val="TM3"/>
        <w:rPr>
          <w:rFonts w:asciiTheme="minorHAnsi" w:eastAsiaTheme="minorEastAsia" w:hAnsiTheme="minorHAnsi"/>
          <w:b w:val="0"/>
          <w:sz w:val="22"/>
        </w:rPr>
      </w:pPr>
      <w:hyperlink w:anchor="_Toc71117758" w:history="1">
        <w:r w:rsidR="0012441B" w:rsidRPr="00E32F15">
          <w:rPr>
            <w:rStyle w:val="Lienhypertexte"/>
            <w:b w:val="0"/>
            <w:color w:val="auto"/>
            <w:u w:val="none"/>
          </w:rPr>
          <w:t>33.</w:t>
        </w:r>
        <w:r w:rsidR="0012441B" w:rsidRPr="00E32F15">
          <w:rPr>
            <w:rFonts w:asciiTheme="minorHAnsi" w:eastAsiaTheme="minorEastAsia" w:hAnsiTheme="minorHAnsi"/>
            <w:b w:val="0"/>
            <w:sz w:val="22"/>
          </w:rPr>
          <w:tab/>
        </w:r>
        <w:r w:rsidR="0012441B" w:rsidRPr="00E32F15">
          <w:rPr>
            <w:rStyle w:val="Lienhypertexte"/>
            <w:b w:val="0"/>
            <w:color w:val="auto"/>
            <w:u w:val="none"/>
          </w:rPr>
          <w:t>Mettre en cohérence les politiques économiques avec les objectifs de résilience et de transition écologique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_Toc71117758 \h </w:instrText>
        </w:r>
        <w:r w:rsidR="0012441B" w:rsidRPr="00E32F15">
          <w:rPr>
            <w:b w:val="0"/>
            <w:webHidden/>
          </w:rPr>
        </w:r>
        <w:r w:rsidR="0012441B" w:rsidRPr="00E32F15">
          <w:rPr>
            <w:b w:val="0"/>
            <w:webHidden/>
          </w:rPr>
          <w:fldChar w:fldCharType="separate"/>
        </w:r>
        <w:r w:rsidR="0012441B" w:rsidRPr="00E32F15">
          <w:rPr>
            <w:b w:val="0"/>
            <w:webHidden/>
          </w:rPr>
          <w:t>33</w:t>
        </w:r>
        <w:r w:rsidR="0012441B" w:rsidRPr="00E32F15">
          <w:rPr>
            <w:b w:val="0"/>
            <w:webHidden/>
          </w:rPr>
          <w:fldChar w:fldCharType="end"/>
        </w:r>
      </w:hyperlink>
    </w:p>
    <w:p w14:paraId="11EDD624" w14:textId="77777777" w:rsidR="0012441B" w:rsidRPr="00E32F15" w:rsidRDefault="005A185C" w:rsidP="0012441B">
      <w:pPr>
        <w:pStyle w:val="TM3"/>
        <w:rPr>
          <w:rFonts w:asciiTheme="minorHAnsi" w:eastAsiaTheme="minorEastAsia" w:hAnsiTheme="minorHAnsi"/>
          <w:b w:val="0"/>
          <w:sz w:val="22"/>
        </w:rPr>
      </w:pPr>
      <w:hyperlink w:anchor="_Toc71117759" w:history="1">
        <w:r w:rsidR="0012441B" w:rsidRPr="00E32F15">
          <w:rPr>
            <w:rStyle w:val="Lienhypertexte"/>
            <w:b w:val="0"/>
            <w:color w:val="auto"/>
            <w:u w:val="none"/>
          </w:rPr>
          <w:t>34.</w:t>
        </w:r>
        <w:r w:rsidR="0012441B" w:rsidRPr="00E32F15">
          <w:rPr>
            <w:rFonts w:asciiTheme="minorHAnsi" w:eastAsiaTheme="minorEastAsia" w:hAnsiTheme="minorHAnsi"/>
            <w:b w:val="0"/>
            <w:sz w:val="22"/>
          </w:rPr>
          <w:tab/>
        </w:r>
        <w:r w:rsidR="0012441B" w:rsidRPr="00E32F15">
          <w:rPr>
            <w:rStyle w:val="Lienhypertexte"/>
            <w:b w:val="0"/>
            <w:color w:val="auto"/>
            <w:u w:val="none"/>
          </w:rPr>
          <w:t>Renforcer les capacités des acteurs se préoccupant de résilience économique du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_Toc71117759 \h </w:instrText>
        </w:r>
        <w:r w:rsidR="0012441B" w:rsidRPr="00E32F15">
          <w:rPr>
            <w:b w:val="0"/>
            <w:webHidden/>
          </w:rPr>
        </w:r>
        <w:r w:rsidR="0012441B" w:rsidRPr="00E32F15">
          <w:rPr>
            <w:b w:val="0"/>
            <w:webHidden/>
          </w:rPr>
          <w:fldChar w:fldCharType="separate"/>
        </w:r>
        <w:r w:rsidR="0012441B" w:rsidRPr="00E32F15">
          <w:rPr>
            <w:b w:val="0"/>
            <w:webHidden/>
          </w:rPr>
          <w:t>34</w:t>
        </w:r>
        <w:r w:rsidR="0012441B" w:rsidRPr="00E32F15">
          <w:rPr>
            <w:b w:val="0"/>
            <w:webHidden/>
          </w:rPr>
          <w:fldChar w:fldCharType="end"/>
        </w:r>
      </w:hyperlink>
    </w:p>
    <w:p w14:paraId="6C3CE084" w14:textId="77777777" w:rsidR="0012441B" w:rsidRPr="00E32F15" w:rsidRDefault="005A185C" w:rsidP="0012441B">
      <w:pPr>
        <w:pStyle w:val="TM3"/>
        <w:rPr>
          <w:rFonts w:asciiTheme="minorHAnsi" w:eastAsiaTheme="minorEastAsia" w:hAnsiTheme="minorHAnsi"/>
          <w:b w:val="0"/>
          <w:sz w:val="22"/>
        </w:rPr>
      </w:pPr>
      <w:hyperlink w:anchor="_Toc71117760" w:history="1">
        <w:r w:rsidR="0012441B" w:rsidRPr="00E32F15">
          <w:rPr>
            <w:rStyle w:val="Lienhypertexte"/>
            <w:b w:val="0"/>
            <w:color w:val="auto"/>
            <w:u w:val="none"/>
          </w:rPr>
          <w:t>35.</w:t>
        </w:r>
        <w:r w:rsidR="0012441B" w:rsidRPr="00E32F15">
          <w:rPr>
            <w:rFonts w:asciiTheme="minorHAnsi" w:eastAsiaTheme="minorEastAsia" w:hAnsiTheme="minorHAnsi"/>
            <w:b w:val="0"/>
            <w:sz w:val="22"/>
          </w:rPr>
          <w:tab/>
        </w:r>
        <w:r w:rsidR="0012441B" w:rsidRPr="00E32F15">
          <w:rPr>
            <w:rStyle w:val="Lienhypertexte"/>
            <w:b w:val="0"/>
            <w:color w:val="auto"/>
            <w:u w:val="none"/>
          </w:rPr>
          <w:t>Mobiliser ses compétences pour la résilience de l’économie et l’emploi sur le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_Toc71117760 \h </w:instrText>
        </w:r>
        <w:r w:rsidR="0012441B" w:rsidRPr="00E32F15">
          <w:rPr>
            <w:b w:val="0"/>
            <w:webHidden/>
          </w:rPr>
        </w:r>
        <w:r w:rsidR="0012441B" w:rsidRPr="00E32F15">
          <w:rPr>
            <w:b w:val="0"/>
            <w:webHidden/>
          </w:rPr>
          <w:fldChar w:fldCharType="separate"/>
        </w:r>
        <w:r w:rsidR="0012441B" w:rsidRPr="00E32F15">
          <w:rPr>
            <w:b w:val="0"/>
            <w:webHidden/>
          </w:rPr>
          <w:t>34</w:t>
        </w:r>
        <w:r w:rsidR="0012441B" w:rsidRPr="00E32F15">
          <w:rPr>
            <w:b w:val="0"/>
            <w:webHidden/>
          </w:rPr>
          <w:fldChar w:fldCharType="end"/>
        </w:r>
      </w:hyperlink>
    </w:p>
    <w:p w14:paraId="767E260E" w14:textId="77777777" w:rsidR="0012441B" w:rsidRPr="00E32F15" w:rsidRDefault="005A185C" w:rsidP="0012441B">
      <w:pPr>
        <w:pStyle w:val="TM1"/>
        <w:tabs>
          <w:tab w:val="left" w:pos="400"/>
          <w:tab w:val="right" w:leader="dot" w:pos="10054"/>
        </w:tabs>
        <w:rPr>
          <w:rFonts w:asciiTheme="minorHAnsi" w:eastAsiaTheme="minorEastAsia" w:hAnsiTheme="minorHAnsi" w:cstheme="minorBidi"/>
          <w:noProof/>
          <w:lang w:eastAsia="fr-FR"/>
        </w:rPr>
      </w:pPr>
      <w:hyperlink w:anchor="_Toc71117761" w:history="1">
        <w:r w:rsidR="0012441B" w:rsidRPr="00E32F15">
          <w:rPr>
            <w:rStyle w:val="Lienhypertexte"/>
            <w:noProof/>
            <w:color w:val="auto"/>
            <w:u w:val="none"/>
            <w14:scene3d>
              <w14:camera w14:prst="orthographicFront"/>
              <w14:lightRig w14:rig="threePt" w14:dir="t">
                <w14:rot w14:lat="0" w14:lon="0" w14:rev="0"/>
              </w14:lightRig>
            </w14:scene3d>
          </w:rPr>
          <w:t>X.</w:t>
        </w:r>
        <w:r w:rsidR="0012441B" w:rsidRPr="00E32F15">
          <w:rPr>
            <w:rFonts w:asciiTheme="minorHAnsi" w:eastAsiaTheme="minorEastAsia" w:hAnsiTheme="minorHAnsi" w:cstheme="minorBidi"/>
            <w:noProof/>
            <w:lang w:eastAsia="fr-FR"/>
          </w:rPr>
          <w:tab/>
        </w:r>
        <w:r w:rsidR="0012441B" w:rsidRPr="00E32F15">
          <w:rPr>
            <w:rStyle w:val="Lienhypertexte"/>
            <w:noProof/>
            <w:color w:val="auto"/>
            <w:u w:val="none"/>
          </w:rPr>
          <w:t>Agir pour un territoire plus résilient en matière de santé des habitants</w:t>
        </w:r>
        <w:r w:rsidR="0012441B" w:rsidRPr="00E32F15">
          <w:rPr>
            <w:noProof/>
            <w:webHidden/>
          </w:rPr>
          <w:tab/>
        </w:r>
        <w:r w:rsidR="0012441B" w:rsidRPr="00E32F15">
          <w:rPr>
            <w:noProof/>
            <w:webHidden/>
          </w:rPr>
          <w:fldChar w:fldCharType="begin"/>
        </w:r>
        <w:r w:rsidR="0012441B" w:rsidRPr="00E32F15">
          <w:rPr>
            <w:noProof/>
            <w:webHidden/>
          </w:rPr>
          <w:instrText xml:space="preserve"> PAGEREF _Toc71117761 \h </w:instrText>
        </w:r>
        <w:r w:rsidR="0012441B" w:rsidRPr="00E32F15">
          <w:rPr>
            <w:noProof/>
            <w:webHidden/>
          </w:rPr>
        </w:r>
        <w:r w:rsidR="0012441B" w:rsidRPr="00E32F15">
          <w:rPr>
            <w:noProof/>
            <w:webHidden/>
          </w:rPr>
          <w:fldChar w:fldCharType="separate"/>
        </w:r>
        <w:r w:rsidR="0012441B" w:rsidRPr="00E32F15">
          <w:rPr>
            <w:noProof/>
            <w:webHidden/>
          </w:rPr>
          <w:t>35</w:t>
        </w:r>
        <w:r w:rsidR="0012441B" w:rsidRPr="00E32F15">
          <w:rPr>
            <w:noProof/>
            <w:webHidden/>
          </w:rPr>
          <w:fldChar w:fldCharType="end"/>
        </w:r>
      </w:hyperlink>
    </w:p>
    <w:p w14:paraId="6086DBE6" w14:textId="77777777" w:rsidR="0012441B" w:rsidRPr="00E32F15" w:rsidRDefault="005A185C" w:rsidP="0012441B">
      <w:pPr>
        <w:pStyle w:val="TM3"/>
        <w:rPr>
          <w:rFonts w:asciiTheme="minorHAnsi" w:eastAsiaTheme="minorEastAsia" w:hAnsiTheme="minorHAnsi"/>
          <w:b w:val="0"/>
          <w:sz w:val="22"/>
        </w:rPr>
      </w:pPr>
      <w:hyperlink w:anchor="_Toc71117762" w:history="1">
        <w:r w:rsidR="0012441B" w:rsidRPr="00E32F15">
          <w:rPr>
            <w:rStyle w:val="Lienhypertexte"/>
            <w:b w:val="0"/>
            <w:color w:val="auto"/>
            <w:u w:val="none"/>
          </w:rPr>
          <w:t>36.</w:t>
        </w:r>
        <w:r w:rsidR="0012441B" w:rsidRPr="00E32F15">
          <w:rPr>
            <w:rFonts w:asciiTheme="minorHAnsi" w:eastAsiaTheme="minorEastAsia" w:hAnsiTheme="minorHAnsi"/>
            <w:b w:val="0"/>
            <w:sz w:val="22"/>
          </w:rPr>
          <w:tab/>
        </w:r>
        <w:r w:rsidR="0012441B" w:rsidRPr="00E32F15">
          <w:rPr>
            <w:rStyle w:val="Lienhypertexte"/>
            <w:b w:val="0"/>
            <w:color w:val="auto"/>
            <w:u w:val="none"/>
          </w:rPr>
          <w:t>Les enjeux de la résilience sanitaire du territoire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_Toc71117762 \h </w:instrText>
        </w:r>
        <w:r w:rsidR="0012441B" w:rsidRPr="00E32F15">
          <w:rPr>
            <w:b w:val="0"/>
            <w:webHidden/>
          </w:rPr>
        </w:r>
        <w:r w:rsidR="0012441B" w:rsidRPr="00E32F15">
          <w:rPr>
            <w:b w:val="0"/>
            <w:webHidden/>
          </w:rPr>
          <w:fldChar w:fldCharType="separate"/>
        </w:r>
        <w:r w:rsidR="0012441B" w:rsidRPr="00E32F15">
          <w:rPr>
            <w:b w:val="0"/>
            <w:webHidden/>
          </w:rPr>
          <w:t>35</w:t>
        </w:r>
        <w:r w:rsidR="0012441B" w:rsidRPr="00E32F15">
          <w:rPr>
            <w:b w:val="0"/>
            <w:webHidden/>
          </w:rPr>
          <w:fldChar w:fldCharType="end"/>
        </w:r>
      </w:hyperlink>
    </w:p>
    <w:p w14:paraId="30AEE74A" w14:textId="77777777" w:rsidR="0012441B" w:rsidRPr="00E32F15" w:rsidRDefault="005A185C" w:rsidP="0012441B">
      <w:pPr>
        <w:pStyle w:val="TM3"/>
        <w:rPr>
          <w:rFonts w:asciiTheme="minorHAnsi" w:eastAsiaTheme="minorEastAsia" w:hAnsiTheme="minorHAnsi"/>
          <w:b w:val="0"/>
          <w:sz w:val="22"/>
        </w:rPr>
      </w:pPr>
      <w:hyperlink w:anchor="_Toc71117763" w:history="1">
        <w:r w:rsidR="0012441B" w:rsidRPr="00E32F15">
          <w:rPr>
            <w:rStyle w:val="Lienhypertexte"/>
            <w:b w:val="0"/>
            <w:color w:val="auto"/>
            <w:u w:val="none"/>
          </w:rPr>
          <w:t>37.</w:t>
        </w:r>
        <w:r w:rsidR="0012441B" w:rsidRPr="00E32F15">
          <w:rPr>
            <w:rFonts w:asciiTheme="minorHAnsi" w:eastAsiaTheme="minorEastAsia" w:hAnsiTheme="minorHAnsi"/>
            <w:b w:val="0"/>
            <w:sz w:val="22"/>
          </w:rPr>
          <w:tab/>
        </w:r>
        <w:r w:rsidR="0012441B" w:rsidRPr="00E32F15">
          <w:rPr>
            <w:rStyle w:val="Lienhypertexte"/>
            <w:b w:val="0"/>
            <w:color w:val="auto"/>
            <w:u w:val="none"/>
          </w:rPr>
          <w:t>Vers des territoires résilients sur le plan sanitaire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_Toc71117763 \h </w:instrText>
        </w:r>
        <w:r w:rsidR="0012441B" w:rsidRPr="00E32F15">
          <w:rPr>
            <w:b w:val="0"/>
            <w:webHidden/>
          </w:rPr>
        </w:r>
        <w:r w:rsidR="0012441B" w:rsidRPr="00E32F15">
          <w:rPr>
            <w:b w:val="0"/>
            <w:webHidden/>
          </w:rPr>
          <w:fldChar w:fldCharType="separate"/>
        </w:r>
        <w:r w:rsidR="0012441B" w:rsidRPr="00E32F15">
          <w:rPr>
            <w:b w:val="0"/>
            <w:webHidden/>
          </w:rPr>
          <w:t>35</w:t>
        </w:r>
        <w:r w:rsidR="0012441B" w:rsidRPr="00E32F15">
          <w:rPr>
            <w:b w:val="0"/>
            <w:webHidden/>
          </w:rPr>
          <w:fldChar w:fldCharType="end"/>
        </w:r>
      </w:hyperlink>
    </w:p>
    <w:p w14:paraId="40EBC877" w14:textId="77777777" w:rsidR="0012441B" w:rsidRPr="00E32F15" w:rsidRDefault="005A185C" w:rsidP="0012441B">
      <w:pPr>
        <w:pStyle w:val="TM3"/>
        <w:rPr>
          <w:rFonts w:asciiTheme="minorHAnsi" w:eastAsiaTheme="minorEastAsia" w:hAnsiTheme="minorHAnsi"/>
          <w:b w:val="0"/>
          <w:sz w:val="22"/>
        </w:rPr>
      </w:pPr>
      <w:hyperlink w:anchor="_Toc71117764" w:history="1">
        <w:r w:rsidR="0012441B" w:rsidRPr="00E32F15">
          <w:rPr>
            <w:rStyle w:val="Lienhypertexte"/>
            <w:b w:val="0"/>
            <w:color w:val="auto"/>
            <w:u w:val="none"/>
          </w:rPr>
          <w:t>38.</w:t>
        </w:r>
        <w:r w:rsidR="0012441B" w:rsidRPr="00E32F15">
          <w:rPr>
            <w:rFonts w:asciiTheme="minorHAnsi" w:eastAsiaTheme="minorEastAsia" w:hAnsiTheme="minorHAnsi"/>
            <w:b w:val="0"/>
            <w:sz w:val="22"/>
          </w:rPr>
          <w:tab/>
        </w:r>
        <w:r w:rsidR="0012441B" w:rsidRPr="00E32F15">
          <w:rPr>
            <w:rStyle w:val="Lienhypertexte"/>
            <w:b w:val="0"/>
            <w:color w:val="auto"/>
            <w:u w:val="none"/>
          </w:rPr>
          <w:t>Inventer une nouvelle gouvernance territoriale pour l’accès au soin</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_Toc71117764 \h </w:instrText>
        </w:r>
        <w:r w:rsidR="0012441B" w:rsidRPr="00E32F15">
          <w:rPr>
            <w:b w:val="0"/>
            <w:webHidden/>
          </w:rPr>
        </w:r>
        <w:r w:rsidR="0012441B" w:rsidRPr="00E32F15">
          <w:rPr>
            <w:b w:val="0"/>
            <w:webHidden/>
          </w:rPr>
          <w:fldChar w:fldCharType="separate"/>
        </w:r>
        <w:r w:rsidR="0012441B" w:rsidRPr="00E32F15">
          <w:rPr>
            <w:b w:val="0"/>
            <w:webHidden/>
          </w:rPr>
          <w:t>36</w:t>
        </w:r>
        <w:r w:rsidR="0012441B" w:rsidRPr="00E32F15">
          <w:rPr>
            <w:b w:val="0"/>
            <w:webHidden/>
          </w:rPr>
          <w:fldChar w:fldCharType="end"/>
        </w:r>
      </w:hyperlink>
    </w:p>
    <w:p w14:paraId="30765B1E" w14:textId="77777777" w:rsidR="0012441B" w:rsidRPr="00E32F15" w:rsidRDefault="005A185C" w:rsidP="0012441B">
      <w:pPr>
        <w:pStyle w:val="TM3"/>
        <w:rPr>
          <w:rFonts w:asciiTheme="minorHAnsi" w:eastAsiaTheme="minorEastAsia" w:hAnsiTheme="minorHAnsi"/>
          <w:b w:val="0"/>
          <w:sz w:val="22"/>
        </w:rPr>
      </w:pPr>
      <w:hyperlink w:anchor="_Toc71117765" w:history="1">
        <w:r w:rsidR="0012441B" w:rsidRPr="00E32F15">
          <w:rPr>
            <w:rStyle w:val="Lienhypertexte"/>
            <w:b w:val="0"/>
            <w:color w:val="auto"/>
            <w:u w:val="none"/>
          </w:rPr>
          <w:t>39.</w:t>
        </w:r>
        <w:r w:rsidR="0012441B" w:rsidRPr="00E32F15">
          <w:rPr>
            <w:rFonts w:asciiTheme="minorHAnsi" w:eastAsiaTheme="minorEastAsia" w:hAnsiTheme="minorHAnsi"/>
            <w:b w:val="0"/>
            <w:sz w:val="22"/>
          </w:rPr>
          <w:tab/>
        </w:r>
        <w:r w:rsidR="0012441B" w:rsidRPr="00E32F15">
          <w:rPr>
            <w:rStyle w:val="Lienhypertexte"/>
            <w:b w:val="0"/>
            <w:color w:val="auto"/>
            <w:u w:val="none"/>
          </w:rPr>
          <w:t>Agir sur les déterminants comportementaux de la santé</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_Toc71117765 \h </w:instrText>
        </w:r>
        <w:r w:rsidR="0012441B" w:rsidRPr="00E32F15">
          <w:rPr>
            <w:b w:val="0"/>
            <w:webHidden/>
          </w:rPr>
        </w:r>
        <w:r w:rsidR="0012441B" w:rsidRPr="00E32F15">
          <w:rPr>
            <w:b w:val="0"/>
            <w:webHidden/>
          </w:rPr>
          <w:fldChar w:fldCharType="separate"/>
        </w:r>
        <w:r w:rsidR="0012441B" w:rsidRPr="00E32F15">
          <w:rPr>
            <w:b w:val="0"/>
            <w:webHidden/>
          </w:rPr>
          <w:t>36</w:t>
        </w:r>
        <w:r w:rsidR="0012441B" w:rsidRPr="00E32F15">
          <w:rPr>
            <w:b w:val="0"/>
            <w:webHidden/>
          </w:rPr>
          <w:fldChar w:fldCharType="end"/>
        </w:r>
      </w:hyperlink>
    </w:p>
    <w:p w14:paraId="6C4A4F97" w14:textId="4792583A" w:rsidR="00F14B3A" w:rsidRPr="00112E24" w:rsidRDefault="005A185C" w:rsidP="0012441B">
      <w:pPr>
        <w:pStyle w:val="TM3"/>
        <w:rPr>
          <w:rFonts w:asciiTheme="minorHAnsi" w:eastAsiaTheme="minorEastAsia" w:hAnsiTheme="minorHAnsi"/>
          <w:sz w:val="22"/>
        </w:rPr>
      </w:pPr>
      <w:hyperlink w:anchor="_Toc71117766" w:history="1">
        <w:r w:rsidR="0012441B" w:rsidRPr="00E32F15">
          <w:rPr>
            <w:rStyle w:val="Lienhypertexte"/>
            <w:b w:val="0"/>
            <w:color w:val="auto"/>
            <w:u w:val="none"/>
          </w:rPr>
          <w:t>40.</w:t>
        </w:r>
        <w:r w:rsidR="0012441B" w:rsidRPr="00E32F15">
          <w:rPr>
            <w:rFonts w:asciiTheme="minorHAnsi" w:eastAsiaTheme="minorEastAsia" w:hAnsiTheme="minorHAnsi"/>
            <w:b w:val="0"/>
            <w:sz w:val="22"/>
          </w:rPr>
          <w:tab/>
        </w:r>
        <w:r w:rsidR="0012441B" w:rsidRPr="00E32F15">
          <w:rPr>
            <w:rStyle w:val="Lienhypertexte"/>
            <w:b w:val="0"/>
            <w:color w:val="auto"/>
            <w:u w:val="none"/>
          </w:rPr>
          <w:t>Travailler à un cadre de vie agréable à l’épreuve du changement climatique</w:t>
        </w:r>
        <w:r w:rsidR="0012441B" w:rsidRPr="00E32F15">
          <w:rPr>
            <w:b w:val="0"/>
            <w:webHidden/>
          </w:rPr>
          <w:tab/>
        </w:r>
        <w:r w:rsidR="0012441B" w:rsidRPr="00E32F15">
          <w:rPr>
            <w:b w:val="0"/>
            <w:webHidden/>
          </w:rPr>
          <w:fldChar w:fldCharType="begin"/>
        </w:r>
        <w:r w:rsidR="0012441B" w:rsidRPr="00E32F15">
          <w:rPr>
            <w:b w:val="0"/>
            <w:webHidden/>
          </w:rPr>
          <w:instrText xml:space="preserve"> PAGEREF _Toc71117766 \h </w:instrText>
        </w:r>
        <w:r w:rsidR="0012441B" w:rsidRPr="00E32F15">
          <w:rPr>
            <w:b w:val="0"/>
            <w:webHidden/>
          </w:rPr>
        </w:r>
        <w:r w:rsidR="0012441B" w:rsidRPr="00E32F15">
          <w:rPr>
            <w:b w:val="0"/>
            <w:webHidden/>
          </w:rPr>
          <w:fldChar w:fldCharType="separate"/>
        </w:r>
        <w:r w:rsidR="0012441B" w:rsidRPr="00E32F15">
          <w:rPr>
            <w:b w:val="0"/>
            <w:webHidden/>
          </w:rPr>
          <w:t>37</w:t>
        </w:r>
        <w:r w:rsidR="0012441B" w:rsidRPr="00E32F15">
          <w:rPr>
            <w:b w:val="0"/>
            <w:webHidden/>
          </w:rPr>
          <w:fldChar w:fldCharType="end"/>
        </w:r>
      </w:hyperlink>
      <w:r w:rsidR="00F14B3A" w:rsidRPr="000F29A2">
        <w:rPr>
          <w:i/>
        </w:rPr>
        <w:br w:type="page"/>
      </w:r>
    </w:p>
    <w:p w14:paraId="7304B1AD" w14:textId="19E20270" w:rsidR="004E2E78" w:rsidRDefault="00433BA7" w:rsidP="004E2E78">
      <w:pPr>
        <w:pStyle w:val="Titres1"/>
      </w:pPr>
      <w:bookmarkStart w:id="104" w:name="_Toc70192975"/>
      <w:bookmarkStart w:id="105" w:name="_Toc71117248"/>
      <w:r>
        <w:lastRenderedPageBreak/>
        <w:t xml:space="preserve">Se mobiliser pour </w:t>
      </w:r>
      <w:r w:rsidR="004E2E78">
        <w:t>la transition écologique et la résilience</w:t>
      </w:r>
      <w:r>
        <w:t xml:space="preserve"> de</w:t>
      </w:r>
      <w:r w:rsidR="005F7574">
        <w:t xml:space="preserve"> son territoire</w:t>
      </w:r>
      <w:bookmarkEnd w:id="104"/>
      <w:bookmarkEnd w:id="105"/>
    </w:p>
    <w:p w14:paraId="7E05B96C" w14:textId="6E318E49" w:rsidR="00F8351B" w:rsidRPr="00F8351B" w:rsidRDefault="004E2E78" w:rsidP="004E2E78">
      <w:pPr>
        <w:pStyle w:val="Titre3"/>
      </w:pPr>
      <w:bookmarkStart w:id="106" w:name="_Toc68865754"/>
      <w:bookmarkStart w:id="107" w:name="_Toc70192976"/>
      <w:bookmarkStart w:id="108" w:name="_Toc71117249"/>
      <w:r>
        <w:t xml:space="preserve">Se </w:t>
      </w:r>
      <w:r w:rsidR="00E233D1">
        <w:t>doter d’un</w:t>
      </w:r>
      <w:r w:rsidR="005569CE">
        <w:t xml:space="preserve"> référentiel</w:t>
      </w:r>
      <w:r w:rsidR="00CB4DFD">
        <w:t xml:space="preserve"> </w:t>
      </w:r>
      <w:r w:rsidR="00E21350">
        <w:t>« </w:t>
      </w:r>
      <w:r w:rsidR="005569CE">
        <w:t>R</w:t>
      </w:r>
      <w:r w:rsidR="00CB4DFD">
        <w:t>ésilience</w:t>
      </w:r>
      <w:r w:rsidR="005569CE">
        <w:t xml:space="preserve"> et Transition du Territoire</w:t>
      </w:r>
      <w:r w:rsidR="00AD76F4">
        <w:t> »</w:t>
      </w:r>
      <w:bookmarkEnd w:id="106"/>
      <w:bookmarkEnd w:id="107"/>
      <w:bookmarkEnd w:id="108"/>
    </w:p>
    <w:p w14:paraId="22F5094D" w14:textId="046E05DF" w:rsidR="00767548" w:rsidRDefault="0095510D" w:rsidP="00767548">
      <w:pPr>
        <w:rPr>
          <w:lang w:eastAsia="fr-FR"/>
        </w:rPr>
      </w:pPr>
      <w:r>
        <w:rPr>
          <w:lang w:eastAsia="fr-FR"/>
        </w:rPr>
        <w:t>La complexité et la dimension systémique des enjeux sont telles qu’il peut être utile de dis</w:t>
      </w:r>
      <w:r w:rsidR="00DA27A6">
        <w:rPr>
          <w:lang w:eastAsia="fr-FR"/>
        </w:rPr>
        <w:t>poser d’un référentiel simple</w:t>
      </w:r>
      <w:r>
        <w:rPr>
          <w:rStyle w:val="Appelnotedebasdep"/>
          <w:lang w:eastAsia="fr-FR"/>
        </w:rPr>
        <w:footnoteReference w:id="17"/>
      </w:r>
      <w:r>
        <w:rPr>
          <w:lang w:eastAsia="fr-FR"/>
        </w:rPr>
        <w:t>, véri</w:t>
      </w:r>
      <w:r w:rsidR="000D246B">
        <w:rPr>
          <w:lang w:eastAsia="fr-FR"/>
        </w:rPr>
        <w:t>table Check List</w:t>
      </w:r>
      <w:r w:rsidR="00DA27A6">
        <w:rPr>
          <w:lang w:eastAsia="fr-FR"/>
        </w:rPr>
        <w:t xml:space="preserve"> pour analyser les dynamiques</w:t>
      </w:r>
      <w:r>
        <w:rPr>
          <w:lang w:eastAsia="fr-FR"/>
        </w:rPr>
        <w:t xml:space="preserve"> comme les projets de son territoire. Ce référ</w:t>
      </w:r>
      <w:r w:rsidR="00DA27A6">
        <w:rPr>
          <w:lang w:eastAsia="fr-FR"/>
        </w:rPr>
        <w:t>entiel a été conçu</w:t>
      </w:r>
      <w:r>
        <w:rPr>
          <w:lang w:eastAsia="fr-FR"/>
        </w:rPr>
        <w:t xml:space="preserve"> pour permettre une visualisation rapide (format radar) des </w:t>
      </w:r>
      <w:r w:rsidR="00943DD6">
        <w:rPr>
          <w:lang w:eastAsia="fr-FR"/>
        </w:rPr>
        <w:t xml:space="preserve">atouts et </w:t>
      </w:r>
      <w:r w:rsidR="00DA27A6">
        <w:rPr>
          <w:lang w:eastAsia="fr-FR"/>
        </w:rPr>
        <w:t>limites d’une démarche</w:t>
      </w:r>
      <w:r>
        <w:rPr>
          <w:lang w:eastAsia="fr-FR"/>
        </w:rPr>
        <w:t xml:space="preserve"> à l’aune de la résilience territoriale dans un contexte de transition écologiq</w:t>
      </w:r>
      <w:r w:rsidR="00943DD6">
        <w:rPr>
          <w:lang w:eastAsia="fr-FR"/>
        </w:rPr>
        <w:t xml:space="preserve">ue. Cet outil, établi par </w:t>
      </w:r>
      <w:r w:rsidR="00943DD6" w:rsidRPr="00943DD6">
        <w:rPr>
          <w:i/>
          <w:lang w:eastAsia="fr-FR"/>
        </w:rPr>
        <w:t>The Shift Project</w:t>
      </w:r>
      <w:r w:rsidR="00943DD6">
        <w:rPr>
          <w:lang w:eastAsia="fr-FR"/>
        </w:rPr>
        <w:t xml:space="preserve">, reste expérimental. Sa pertinence et son </w:t>
      </w:r>
      <w:r>
        <w:rPr>
          <w:lang w:eastAsia="fr-FR"/>
        </w:rPr>
        <w:t xml:space="preserve">utilité devront être confirmées par </w:t>
      </w:r>
      <w:r w:rsidR="00381185">
        <w:rPr>
          <w:lang w:eastAsia="fr-FR"/>
        </w:rPr>
        <w:t xml:space="preserve">les retours </w:t>
      </w:r>
      <w:r w:rsidR="00943DD6">
        <w:rPr>
          <w:lang w:eastAsia="fr-FR"/>
        </w:rPr>
        <w:t>du travail des Shifters et d</w:t>
      </w:r>
      <w:r>
        <w:rPr>
          <w:lang w:eastAsia="fr-FR"/>
        </w:rPr>
        <w:t>es praticiens sur le terrain.</w:t>
      </w:r>
      <w:r w:rsidR="00943DD6" w:rsidRPr="00943DD6">
        <w:rPr>
          <w:lang w:eastAsia="fr-FR"/>
        </w:rPr>
        <w:t xml:space="preserve"> </w:t>
      </w:r>
      <w:r w:rsidR="00943DD6">
        <w:rPr>
          <w:lang w:eastAsia="fr-FR"/>
        </w:rPr>
        <w:t>Les quatre dimensions proposées, complémentaires et interdépendantes, sont :</w:t>
      </w:r>
    </w:p>
    <w:p w14:paraId="41D079BC" w14:textId="346D5F74" w:rsidR="00522DF9" w:rsidRDefault="00AD76F4" w:rsidP="00500362">
      <w:pPr>
        <w:pStyle w:val="Titre5"/>
        <w:rPr>
          <w:lang w:eastAsia="fr-FR"/>
        </w:rPr>
      </w:pPr>
      <w:r>
        <w:rPr>
          <w:lang w:eastAsia="fr-FR"/>
        </w:rPr>
        <w:t>D</w:t>
      </w:r>
      <w:r w:rsidR="00522DF9">
        <w:rPr>
          <w:lang w:eastAsia="fr-FR"/>
        </w:rPr>
        <w:t xml:space="preserve">es </w:t>
      </w:r>
      <w:r w:rsidR="00522DF9" w:rsidRPr="004D640A">
        <w:rPr>
          <w:lang w:eastAsia="fr-FR"/>
        </w:rPr>
        <w:t>ressources propres</w:t>
      </w:r>
      <w:r w:rsidR="00522DF9">
        <w:rPr>
          <w:lang w:eastAsia="fr-FR"/>
        </w:rPr>
        <w:t xml:space="preserve"> </w:t>
      </w:r>
      <w:r>
        <w:rPr>
          <w:lang w:eastAsia="fr-FR"/>
        </w:rPr>
        <w:t>au territoire bien valorisées</w:t>
      </w:r>
    </w:p>
    <w:p w14:paraId="75DAEBEC" w14:textId="02C9A047" w:rsidR="00522DF9" w:rsidRDefault="005250A5" w:rsidP="00A41FA9">
      <w:pPr>
        <w:pStyle w:val="Paragraphedeliste"/>
        <w:numPr>
          <w:ilvl w:val="0"/>
          <w:numId w:val="8"/>
        </w:numPr>
        <w:rPr>
          <w:rFonts w:cstheme="minorHAnsi"/>
        </w:rPr>
      </w:pPr>
      <w:r>
        <w:rPr>
          <w:rFonts w:cstheme="minorHAnsi"/>
        </w:rPr>
        <w:t>La sobriété est recherchée. L</w:t>
      </w:r>
      <w:r w:rsidR="00522DF9">
        <w:rPr>
          <w:rFonts w:cstheme="minorHAnsi"/>
        </w:rPr>
        <w:t>a dépendance aux énergies fossiles et aux ressources no</w:t>
      </w:r>
      <w:r>
        <w:rPr>
          <w:rFonts w:cstheme="minorHAnsi"/>
        </w:rPr>
        <w:t>n-renouvelables et externes est réduite</w:t>
      </w:r>
      <w:r w:rsidR="00461A62">
        <w:rPr>
          <w:rFonts w:cstheme="minorHAnsi"/>
        </w:rPr>
        <w:t>, l’économie circulaire est développée.</w:t>
      </w:r>
    </w:p>
    <w:p w14:paraId="6A99B9A3" w14:textId="5ACAFAD0" w:rsidR="00522DF9" w:rsidRDefault="00522DF9" w:rsidP="00A41FA9">
      <w:pPr>
        <w:pStyle w:val="Paragraphedeliste"/>
        <w:numPr>
          <w:ilvl w:val="0"/>
          <w:numId w:val="8"/>
        </w:numPr>
        <w:rPr>
          <w:rFonts w:cstheme="minorHAnsi"/>
        </w:rPr>
      </w:pPr>
      <w:r>
        <w:rPr>
          <w:rFonts w:cstheme="minorHAnsi"/>
        </w:rPr>
        <w:t xml:space="preserve">Les ressources matérielles et financières </w:t>
      </w:r>
      <w:r w:rsidR="00DA27A6">
        <w:rPr>
          <w:rFonts w:cstheme="minorHAnsi"/>
        </w:rPr>
        <w:t>sont mobilisées efficacement</w:t>
      </w:r>
      <w:r>
        <w:rPr>
          <w:rFonts w:cstheme="minorHAnsi"/>
        </w:rPr>
        <w:t xml:space="preserve"> en recherchant </w:t>
      </w:r>
      <w:r w:rsidR="00DA27A6">
        <w:rPr>
          <w:rFonts w:cstheme="minorHAnsi"/>
        </w:rPr>
        <w:t>les co-bénéfices économiques, environnementaux et sociaux</w:t>
      </w:r>
      <w:r w:rsidR="003D5566">
        <w:rPr>
          <w:rFonts w:cstheme="minorHAnsi"/>
        </w:rPr>
        <w:t xml:space="preserve"> </w:t>
      </w:r>
      <w:r w:rsidR="00DA27A6">
        <w:rPr>
          <w:rFonts w:cstheme="minorHAnsi"/>
        </w:rPr>
        <w:t>et l’</w:t>
      </w:r>
      <w:r>
        <w:rPr>
          <w:rFonts w:cstheme="minorHAnsi"/>
        </w:rPr>
        <w:t>efficience des dépenses</w:t>
      </w:r>
    </w:p>
    <w:p w14:paraId="26739AA0" w14:textId="4BE372C3" w:rsidR="00522DF9" w:rsidRPr="0025455B" w:rsidRDefault="00522DF9" w:rsidP="00A41FA9">
      <w:pPr>
        <w:pStyle w:val="Paragraphedeliste"/>
        <w:numPr>
          <w:ilvl w:val="0"/>
          <w:numId w:val="8"/>
        </w:numPr>
        <w:rPr>
          <w:rFonts w:cstheme="minorHAnsi"/>
        </w:rPr>
      </w:pPr>
      <w:r>
        <w:rPr>
          <w:rFonts w:cstheme="minorHAnsi"/>
        </w:rPr>
        <w:t>Le pouvoir d’agir de chacun est développé, et les ressou</w:t>
      </w:r>
      <w:r w:rsidR="005250A5">
        <w:rPr>
          <w:rFonts w:cstheme="minorHAnsi"/>
        </w:rPr>
        <w:t>rces endogènes (biodiversité</w:t>
      </w:r>
      <w:r>
        <w:rPr>
          <w:rFonts w:cstheme="minorHAnsi"/>
        </w:rPr>
        <w:t xml:space="preserve">, </w:t>
      </w:r>
      <w:r w:rsidR="005B6520">
        <w:rPr>
          <w:rFonts w:cstheme="minorHAnsi"/>
        </w:rPr>
        <w:t>patrimoine</w:t>
      </w:r>
      <w:r>
        <w:rPr>
          <w:rFonts w:cstheme="minorHAnsi"/>
        </w:rPr>
        <w:t xml:space="preserve">, savoir-faire…) valorisées durablement. </w:t>
      </w:r>
    </w:p>
    <w:p w14:paraId="3BFFC1FE" w14:textId="36C27798" w:rsidR="00522DF9" w:rsidRDefault="00AD76F4" w:rsidP="00500362">
      <w:pPr>
        <w:pStyle w:val="Titre5"/>
        <w:rPr>
          <w:lang w:eastAsia="fr-FR"/>
        </w:rPr>
      </w:pPr>
      <w:r>
        <w:rPr>
          <w:lang w:eastAsia="fr-FR"/>
        </w:rPr>
        <w:t>Une gestion des risques garantissant les</w:t>
      </w:r>
      <w:r w:rsidR="00522DF9">
        <w:rPr>
          <w:lang w:eastAsia="fr-FR"/>
        </w:rPr>
        <w:t xml:space="preserve"> be</w:t>
      </w:r>
      <w:r>
        <w:rPr>
          <w:lang w:eastAsia="fr-FR"/>
        </w:rPr>
        <w:t>soins essentiels</w:t>
      </w:r>
    </w:p>
    <w:p w14:paraId="5DC20D41" w14:textId="016BE192" w:rsidR="00522DF9" w:rsidRDefault="00522DF9" w:rsidP="00A41FA9">
      <w:pPr>
        <w:pStyle w:val="Paragraphedeliste"/>
        <w:numPr>
          <w:ilvl w:val="0"/>
          <w:numId w:val="7"/>
        </w:numPr>
        <w:rPr>
          <w:rFonts w:cstheme="minorHAnsi"/>
        </w:rPr>
      </w:pPr>
      <w:r>
        <w:rPr>
          <w:rFonts w:cstheme="minorHAnsi"/>
        </w:rPr>
        <w:t>L</w:t>
      </w:r>
      <w:r w:rsidRPr="00700F60">
        <w:rPr>
          <w:rFonts w:cstheme="minorHAnsi"/>
        </w:rPr>
        <w:t>es vulnérabilités</w:t>
      </w:r>
      <w:r w:rsidR="00DA27A6">
        <w:rPr>
          <w:rFonts w:cstheme="minorHAnsi"/>
        </w:rPr>
        <w:t xml:space="preserve"> et les risques (notamment </w:t>
      </w:r>
      <w:r>
        <w:rPr>
          <w:rFonts w:cstheme="minorHAnsi"/>
        </w:rPr>
        <w:t>leurs impacts socio-économiques</w:t>
      </w:r>
      <w:r w:rsidR="00DA27A6">
        <w:rPr>
          <w:rFonts w:cstheme="minorHAnsi"/>
        </w:rPr>
        <w:t>)</w:t>
      </w:r>
      <w:r>
        <w:rPr>
          <w:rFonts w:cstheme="minorHAnsi"/>
        </w:rPr>
        <w:t xml:space="preserve"> sont analysés et partagés régulièrement avec l’ensemble de la population</w:t>
      </w:r>
    </w:p>
    <w:p w14:paraId="78836A99" w14:textId="77777777" w:rsidR="00522DF9" w:rsidRDefault="00522DF9" w:rsidP="00A41FA9">
      <w:pPr>
        <w:pStyle w:val="Paragraphedeliste"/>
        <w:numPr>
          <w:ilvl w:val="0"/>
          <w:numId w:val="7"/>
        </w:numPr>
        <w:rPr>
          <w:rFonts w:cstheme="minorHAnsi"/>
        </w:rPr>
      </w:pPr>
      <w:r>
        <w:rPr>
          <w:rFonts w:cstheme="minorHAnsi"/>
        </w:rPr>
        <w:t xml:space="preserve">Le maintien </w:t>
      </w:r>
      <w:r w:rsidRPr="0000423D">
        <w:rPr>
          <w:rFonts w:cstheme="minorHAnsi"/>
        </w:rPr>
        <w:t>des fonctions essentielles du territoire fait l’objet d’une</w:t>
      </w:r>
      <w:r>
        <w:rPr>
          <w:rFonts w:cstheme="minorHAnsi"/>
        </w:rPr>
        <w:t xml:space="preserve"> gestion dynamique des risques (anticipation, réaction, transformation)</w:t>
      </w:r>
    </w:p>
    <w:p w14:paraId="649D76AD" w14:textId="77777777" w:rsidR="00522DF9" w:rsidRPr="0025455B" w:rsidRDefault="00522DF9" w:rsidP="00A41FA9">
      <w:pPr>
        <w:pStyle w:val="Paragraphedeliste"/>
        <w:numPr>
          <w:ilvl w:val="0"/>
          <w:numId w:val="7"/>
        </w:numPr>
        <w:rPr>
          <w:rFonts w:cstheme="minorHAnsi"/>
        </w:rPr>
      </w:pPr>
      <w:r>
        <w:rPr>
          <w:rFonts w:cstheme="minorHAnsi"/>
        </w:rPr>
        <w:t>Les actions menées accompagnent les transformations économiques et sociales liées à la transition sur le territoire</w:t>
      </w:r>
    </w:p>
    <w:p w14:paraId="07DEB7DF" w14:textId="3667B240" w:rsidR="00522DF9" w:rsidRDefault="00600AA7" w:rsidP="00500362">
      <w:pPr>
        <w:pStyle w:val="Titre5"/>
        <w:rPr>
          <w:lang w:eastAsia="fr-FR"/>
        </w:rPr>
      </w:pPr>
      <w:r>
        <w:rPr>
          <w:lang w:eastAsia="fr-FR"/>
        </w:rPr>
        <w:t>D</w:t>
      </w:r>
      <w:r w:rsidR="00AD76F4">
        <w:rPr>
          <w:lang w:eastAsia="fr-FR"/>
        </w:rPr>
        <w:t>es</w:t>
      </w:r>
      <w:r w:rsidR="00522DF9">
        <w:rPr>
          <w:lang w:eastAsia="fr-FR"/>
        </w:rPr>
        <w:t xml:space="preserve"> liens sociaux et </w:t>
      </w:r>
      <w:r>
        <w:rPr>
          <w:lang w:eastAsia="fr-FR"/>
        </w:rPr>
        <w:t>des</w:t>
      </w:r>
      <w:r w:rsidR="00522DF9">
        <w:rPr>
          <w:lang w:eastAsia="fr-FR"/>
        </w:rPr>
        <w:t xml:space="preserve"> solidarité</w:t>
      </w:r>
      <w:r>
        <w:rPr>
          <w:lang w:eastAsia="fr-FR"/>
        </w:rPr>
        <w:t>s territoriales renforcés</w:t>
      </w:r>
      <w:r w:rsidR="00522DF9">
        <w:rPr>
          <w:lang w:eastAsia="fr-FR"/>
        </w:rPr>
        <w:t xml:space="preserve"> </w:t>
      </w:r>
    </w:p>
    <w:p w14:paraId="0640A481" w14:textId="3CBACCA2" w:rsidR="00522DF9" w:rsidRPr="00B41B5C" w:rsidRDefault="00522DF9" w:rsidP="00A41FA9">
      <w:pPr>
        <w:pStyle w:val="Paragraphedeliste"/>
        <w:numPr>
          <w:ilvl w:val="0"/>
          <w:numId w:val="9"/>
        </w:numPr>
        <w:rPr>
          <w:rFonts w:cstheme="minorHAnsi"/>
          <w:i/>
        </w:rPr>
      </w:pPr>
      <w:r>
        <w:rPr>
          <w:rFonts w:cstheme="minorHAnsi"/>
        </w:rPr>
        <w:t>Les interdépendances entre acteurs sont reconnues et donnent lieu à un renforcement des liens de coopération et d’entraide au sein comme entre les territoires (</w:t>
      </w:r>
      <w:r w:rsidR="00381185">
        <w:rPr>
          <w:rFonts w:cstheme="minorHAnsi"/>
        </w:rPr>
        <w:t>s</w:t>
      </w:r>
      <w:r w:rsidR="00DA27A6">
        <w:rPr>
          <w:rFonts w:cstheme="minorHAnsi"/>
        </w:rPr>
        <w:t>olidarité et non</w:t>
      </w:r>
      <w:r>
        <w:rPr>
          <w:rFonts w:cstheme="minorHAnsi"/>
        </w:rPr>
        <w:t xml:space="preserve"> compétition)</w:t>
      </w:r>
    </w:p>
    <w:p w14:paraId="78F3AF11" w14:textId="77777777" w:rsidR="00522DF9" w:rsidRPr="00B30975" w:rsidRDefault="00522DF9" w:rsidP="00A41FA9">
      <w:pPr>
        <w:pStyle w:val="Paragraphedeliste"/>
        <w:numPr>
          <w:ilvl w:val="0"/>
          <w:numId w:val="9"/>
        </w:numPr>
        <w:rPr>
          <w:rFonts w:cstheme="minorHAnsi"/>
          <w:i/>
        </w:rPr>
      </w:pPr>
      <w:r>
        <w:rPr>
          <w:rFonts w:cstheme="minorHAnsi"/>
        </w:rPr>
        <w:t>La prise en compte des disparités territoriales et sociales se traduit par davantage d’entraide et de solidarité</w:t>
      </w:r>
    </w:p>
    <w:p w14:paraId="379026F2" w14:textId="77777777" w:rsidR="00522DF9" w:rsidRPr="0025455B" w:rsidRDefault="00522DF9" w:rsidP="00A41FA9">
      <w:pPr>
        <w:pStyle w:val="Paragraphedeliste"/>
        <w:numPr>
          <w:ilvl w:val="0"/>
          <w:numId w:val="9"/>
        </w:numPr>
        <w:rPr>
          <w:rFonts w:cstheme="minorHAnsi"/>
          <w:i/>
        </w:rPr>
      </w:pPr>
      <w:r>
        <w:rPr>
          <w:rFonts w:cstheme="minorHAnsi"/>
        </w:rPr>
        <w:t>Des modalités de gestion des désaccords et d’arbitrage pacifié entre acteurs et entre territoires ont été anticipées</w:t>
      </w:r>
    </w:p>
    <w:p w14:paraId="3032F0D9" w14:textId="38976D80" w:rsidR="00522DF9" w:rsidRDefault="00AD76F4" w:rsidP="00500362">
      <w:pPr>
        <w:pStyle w:val="Titre5"/>
        <w:rPr>
          <w:lang w:eastAsia="fr-FR"/>
        </w:rPr>
      </w:pPr>
      <w:r>
        <w:rPr>
          <w:lang w:eastAsia="fr-FR"/>
        </w:rPr>
        <w:t>Une gouvernance inclusive et</w:t>
      </w:r>
      <w:r w:rsidR="00522DF9">
        <w:rPr>
          <w:lang w:eastAsia="fr-FR"/>
        </w:rPr>
        <w:t xml:space="preserve"> éclairée</w:t>
      </w:r>
    </w:p>
    <w:p w14:paraId="2D4E93FE" w14:textId="50BB12AA" w:rsidR="00522DF9" w:rsidRPr="00700F60" w:rsidRDefault="00522DF9" w:rsidP="00A41FA9">
      <w:pPr>
        <w:pStyle w:val="Paragraphedeliste"/>
        <w:numPr>
          <w:ilvl w:val="0"/>
          <w:numId w:val="6"/>
        </w:numPr>
        <w:rPr>
          <w:rFonts w:cstheme="minorHAnsi"/>
        </w:rPr>
      </w:pPr>
      <w:r>
        <w:rPr>
          <w:rFonts w:cstheme="minorHAnsi"/>
        </w:rPr>
        <w:t xml:space="preserve">La transition </w:t>
      </w:r>
      <w:r w:rsidR="00600AA7">
        <w:rPr>
          <w:rFonts w:cstheme="minorHAnsi"/>
        </w:rPr>
        <w:t>écologique (notamment la décarbonation</w:t>
      </w:r>
      <w:r>
        <w:rPr>
          <w:rFonts w:cstheme="minorHAnsi"/>
        </w:rPr>
        <w:t xml:space="preserve"> et l’adaptation au changement climatique</w:t>
      </w:r>
      <w:r w:rsidR="00600AA7">
        <w:rPr>
          <w:rFonts w:cstheme="minorHAnsi"/>
        </w:rPr>
        <w:t>)</w:t>
      </w:r>
      <w:r>
        <w:rPr>
          <w:rFonts w:cstheme="minorHAnsi"/>
        </w:rPr>
        <w:t xml:space="preserve"> </w:t>
      </w:r>
      <w:r w:rsidR="00461A62">
        <w:rPr>
          <w:rFonts w:cstheme="minorHAnsi"/>
        </w:rPr>
        <w:t>occupe</w:t>
      </w:r>
      <w:r>
        <w:rPr>
          <w:rFonts w:cstheme="minorHAnsi"/>
        </w:rPr>
        <w:t xml:space="preserve"> une place centrale dans les débats et les choix</w:t>
      </w:r>
      <w:r w:rsidR="00943DD6">
        <w:rPr>
          <w:rFonts w:cstheme="minorHAnsi"/>
        </w:rPr>
        <w:t xml:space="preserve"> des politiques sur le territoire.</w:t>
      </w:r>
    </w:p>
    <w:p w14:paraId="3A9044FA" w14:textId="070F9E90" w:rsidR="00522DF9" w:rsidRPr="0000423D" w:rsidRDefault="00522DF9" w:rsidP="00A41FA9">
      <w:pPr>
        <w:pStyle w:val="Paragraphedeliste"/>
        <w:numPr>
          <w:ilvl w:val="0"/>
          <w:numId w:val="6"/>
        </w:numPr>
        <w:rPr>
          <w:rFonts w:cstheme="minorHAnsi"/>
        </w:rPr>
      </w:pPr>
      <w:r>
        <w:rPr>
          <w:rFonts w:cstheme="minorHAnsi"/>
        </w:rPr>
        <w:t>Toutes l</w:t>
      </w:r>
      <w:r w:rsidRPr="00700F60">
        <w:rPr>
          <w:rFonts w:cstheme="minorHAnsi"/>
        </w:rPr>
        <w:t>es parties prenantes</w:t>
      </w:r>
      <w:r>
        <w:rPr>
          <w:rFonts w:cstheme="minorHAnsi"/>
        </w:rPr>
        <w:t xml:space="preserve"> participent à la conception, la mise en œuvre et l’évaluation</w:t>
      </w:r>
      <w:r w:rsidRPr="00700F60">
        <w:rPr>
          <w:rFonts w:cstheme="minorHAnsi"/>
        </w:rPr>
        <w:t xml:space="preserve"> des solutions </w:t>
      </w:r>
      <w:r>
        <w:rPr>
          <w:rFonts w:cstheme="minorHAnsi"/>
        </w:rPr>
        <w:t xml:space="preserve">les </w:t>
      </w:r>
      <w:r w:rsidRPr="00700F60">
        <w:rPr>
          <w:rFonts w:cstheme="minorHAnsi"/>
        </w:rPr>
        <w:t>plus adapté</w:t>
      </w:r>
      <w:r w:rsidR="005B6520">
        <w:rPr>
          <w:rFonts w:cstheme="minorHAnsi"/>
        </w:rPr>
        <w:t>e</w:t>
      </w:r>
      <w:r w:rsidRPr="00700F60">
        <w:rPr>
          <w:rFonts w:cstheme="minorHAnsi"/>
        </w:rPr>
        <w:t>s au territoire et désirable</w:t>
      </w:r>
      <w:r w:rsidR="00B709F4">
        <w:rPr>
          <w:rFonts w:cstheme="minorHAnsi"/>
        </w:rPr>
        <w:t>s</w:t>
      </w:r>
      <w:r w:rsidRPr="00700F60">
        <w:rPr>
          <w:rFonts w:cstheme="minorHAnsi"/>
        </w:rPr>
        <w:t xml:space="preserve"> pour </w:t>
      </w:r>
      <w:r w:rsidR="00600AA7">
        <w:rPr>
          <w:rFonts w:cstheme="minorHAnsi"/>
        </w:rPr>
        <w:t>ses habitants (Vision</w:t>
      </w:r>
      <w:r w:rsidRPr="0000423D">
        <w:rPr>
          <w:rFonts w:cstheme="minorHAnsi"/>
        </w:rPr>
        <w:t xml:space="preserve"> et chemin</w:t>
      </w:r>
      <w:r w:rsidR="00600AA7">
        <w:rPr>
          <w:rFonts w:cstheme="minorHAnsi"/>
        </w:rPr>
        <w:t>s de changement</w:t>
      </w:r>
      <w:r w:rsidRPr="0000423D">
        <w:rPr>
          <w:rFonts w:cstheme="minorHAnsi"/>
        </w:rPr>
        <w:t>)</w:t>
      </w:r>
    </w:p>
    <w:p w14:paraId="309350FD" w14:textId="33C7E9BC" w:rsidR="00500362" w:rsidRPr="000808A5" w:rsidRDefault="00522DF9" w:rsidP="00A41FA9">
      <w:pPr>
        <w:pStyle w:val="Paragraphedeliste"/>
        <w:numPr>
          <w:ilvl w:val="0"/>
          <w:numId w:val="6"/>
        </w:numPr>
        <w:rPr>
          <w:rFonts w:cstheme="minorHAnsi"/>
        </w:rPr>
      </w:pPr>
      <w:r w:rsidRPr="0000423D">
        <w:rPr>
          <w:rFonts w:cstheme="minorHAnsi"/>
        </w:rPr>
        <w:t xml:space="preserve">Les différents acteurs du territoire veillent </w:t>
      </w:r>
      <w:r w:rsidR="00943DD6">
        <w:rPr>
          <w:rFonts w:cstheme="minorHAnsi"/>
        </w:rPr>
        <w:t xml:space="preserve">régulièrement </w:t>
      </w:r>
      <w:r w:rsidRPr="0000423D">
        <w:rPr>
          <w:rFonts w:cstheme="minorHAnsi"/>
        </w:rPr>
        <w:t>à la cohérence de leurs politiques et de leurs actions.</w:t>
      </w:r>
    </w:p>
    <w:p w14:paraId="7DC33FC5" w14:textId="2D7DA713" w:rsidR="000808A5" w:rsidRDefault="000808A5">
      <w:pPr>
        <w:jc w:val="left"/>
      </w:pPr>
    </w:p>
    <w:p w14:paraId="175EB34E" w14:textId="77777777" w:rsidR="00943DD6" w:rsidRPr="00CF35E3" w:rsidRDefault="00943DD6" w:rsidP="00943DD6">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5294E106" w14:textId="77777777" w:rsidR="00B15D62" w:rsidRDefault="00B15D62">
      <w:pPr>
        <w:jc w:val="left"/>
      </w:pPr>
    </w:p>
    <w:p w14:paraId="2711814B" w14:textId="77777777" w:rsidR="00943DD6" w:rsidRDefault="00943DD6">
      <w:pPr>
        <w:jc w:val="left"/>
      </w:pPr>
    </w:p>
    <w:p w14:paraId="5D9C47BC" w14:textId="253D796A" w:rsidR="003F7C1D" w:rsidRDefault="003F7C1D">
      <w:pPr>
        <w:jc w:val="left"/>
        <w:rPr>
          <w:rFonts w:eastAsia="Tahoma" w:cs="Tahoma"/>
          <w:b/>
          <w:bCs/>
          <w:noProof/>
          <w:color w:val="00508C"/>
          <w:sz w:val="28"/>
          <w:szCs w:val="24"/>
          <w:lang w:eastAsia="fr-FR"/>
        </w:rPr>
      </w:pPr>
      <w:bookmarkStart w:id="109" w:name="_Toc68865756"/>
    </w:p>
    <w:p w14:paraId="3B74EB9B" w14:textId="2206AD41" w:rsidR="00A40AAE" w:rsidRDefault="005569CE" w:rsidP="004E2E78">
      <w:pPr>
        <w:pStyle w:val="Titre3"/>
      </w:pPr>
      <w:bookmarkStart w:id="110" w:name="_Toc70192977"/>
      <w:bookmarkStart w:id="111" w:name="_Toc71117250"/>
      <w:r>
        <w:lastRenderedPageBreak/>
        <w:t>Etre à l’écoute</w:t>
      </w:r>
      <w:r w:rsidR="00A40AAE">
        <w:t xml:space="preserve"> de son territoire</w:t>
      </w:r>
      <w:r w:rsidR="0056791D">
        <w:t xml:space="preserve"> et engager le mouvement</w:t>
      </w:r>
      <w:bookmarkEnd w:id="110"/>
      <w:bookmarkEnd w:id="111"/>
    </w:p>
    <w:p w14:paraId="6599D86F" w14:textId="77777777" w:rsidR="00943DD6" w:rsidRDefault="00910774" w:rsidP="00910774">
      <w:pPr>
        <w:rPr>
          <w:lang w:eastAsia="fr-FR"/>
        </w:rPr>
      </w:pPr>
      <w:r>
        <w:rPr>
          <w:lang w:eastAsia="fr-FR"/>
        </w:rPr>
        <w:t xml:space="preserve">Il faut </w:t>
      </w:r>
      <w:r w:rsidR="00BB5029">
        <w:rPr>
          <w:lang w:eastAsia="fr-FR"/>
        </w:rPr>
        <w:t xml:space="preserve">avant tout </w:t>
      </w:r>
      <w:r>
        <w:rPr>
          <w:lang w:eastAsia="fr-FR"/>
        </w:rPr>
        <w:t>« </w:t>
      </w:r>
      <w:r w:rsidRPr="00BB5029">
        <w:rPr>
          <w:b/>
          <w:lang w:eastAsia="fr-FR"/>
        </w:rPr>
        <w:t>partir de là où sont les gens et de là où ils en sont</w:t>
      </w:r>
      <w:r w:rsidR="00BB5029">
        <w:rPr>
          <w:rStyle w:val="Appelnotedebasdep"/>
          <w:lang w:eastAsia="fr-FR"/>
        </w:rPr>
        <w:footnoteReference w:id="18"/>
      </w:r>
      <w:r>
        <w:rPr>
          <w:lang w:eastAsia="fr-FR"/>
        </w:rPr>
        <w:t> » et faire l’effort de ne</w:t>
      </w:r>
      <w:r w:rsidR="00DF094F">
        <w:rPr>
          <w:lang w:eastAsia="fr-FR"/>
        </w:rPr>
        <w:t xml:space="preserve"> pas</w:t>
      </w:r>
      <w:r>
        <w:rPr>
          <w:lang w:eastAsia="fr-FR"/>
        </w:rPr>
        <w:t xml:space="preserve"> partir de ses sujets à soi. </w:t>
      </w:r>
    </w:p>
    <w:p w14:paraId="3E9CAC5A" w14:textId="1CB2C567" w:rsidR="00BB5029" w:rsidRDefault="00BB5029" w:rsidP="00910774">
      <w:pPr>
        <w:rPr>
          <w:lang w:eastAsia="fr-FR"/>
        </w:rPr>
      </w:pPr>
      <w:r>
        <w:rPr>
          <w:lang w:eastAsia="fr-FR"/>
        </w:rPr>
        <w:t>Il s’agit de se mettre à l’écoute de préoccupations et de</w:t>
      </w:r>
      <w:r w:rsidR="00943DD6">
        <w:rPr>
          <w:lang w:eastAsia="fr-FR"/>
        </w:rPr>
        <w:t>s</w:t>
      </w:r>
      <w:r>
        <w:rPr>
          <w:lang w:eastAsia="fr-FR"/>
        </w:rPr>
        <w:t xml:space="preserve"> fragilités particulières de son territoire, de</w:t>
      </w:r>
      <w:r w:rsidR="00943DD6">
        <w:rPr>
          <w:lang w:eastAsia="fr-FR"/>
        </w:rPr>
        <w:t>s</w:t>
      </w:r>
      <w:r>
        <w:rPr>
          <w:lang w:eastAsia="fr-FR"/>
        </w:rPr>
        <w:t xml:space="preserve"> besoins concrets exprimés</w:t>
      </w:r>
      <w:r w:rsidR="00943DD6">
        <w:rPr>
          <w:lang w:eastAsia="fr-FR"/>
        </w:rPr>
        <w:t xml:space="preserve"> par ses populations</w:t>
      </w:r>
      <w:r>
        <w:rPr>
          <w:lang w:eastAsia="fr-FR"/>
        </w:rPr>
        <w:t xml:space="preserve">. </w:t>
      </w:r>
    </w:p>
    <w:p w14:paraId="3ABF7FE6" w14:textId="651FCA75" w:rsidR="003D5566" w:rsidRDefault="003D5566" w:rsidP="00910774">
      <w:pPr>
        <w:rPr>
          <w:lang w:eastAsia="fr-FR"/>
        </w:rPr>
      </w:pPr>
      <w:r>
        <w:rPr>
          <w:lang w:eastAsia="fr-FR"/>
        </w:rPr>
        <w:t xml:space="preserve">La résilience d’un territoire doit </w:t>
      </w:r>
      <w:r w:rsidR="005B5029">
        <w:rPr>
          <w:lang w:eastAsia="fr-FR"/>
        </w:rPr>
        <w:t>s’appuyer et se nourrir de ses ressources locales. On pourra chercher à valoriser et faire vivre son patrimoine, son histoire, ses ressources naturelles.</w:t>
      </w:r>
    </w:p>
    <w:p w14:paraId="0D3F38E2" w14:textId="150CA24C" w:rsidR="00BB5029" w:rsidRDefault="00943DD6" w:rsidP="00910774">
      <w:pPr>
        <w:rPr>
          <w:lang w:eastAsia="fr-FR"/>
        </w:rPr>
      </w:pPr>
      <w:r>
        <w:rPr>
          <w:lang w:eastAsia="fr-FR"/>
        </w:rPr>
        <w:t>Certains sujets pourro</w:t>
      </w:r>
      <w:r w:rsidR="00BB5029">
        <w:rPr>
          <w:lang w:eastAsia="fr-FR"/>
        </w:rPr>
        <w:t>nt alors occasionner des victoires rapi</w:t>
      </w:r>
      <w:r>
        <w:rPr>
          <w:lang w:eastAsia="fr-FR"/>
        </w:rPr>
        <w:t xml:space="preserve">des. Les premières actions </w:t>
      </w:r>
      <w:r w:rsidR="00BB5029">
        <w:rPr>
          <w:lang w:eastAsia="fr-FR"/>
        </w:rPr>
        <w:t>générer</w:t>
      </w:r>
      <w:r>
        <w:rPr>
          <w:lang w:eastAsia="fr-FR"/>
        </w:rPr>
        <w:t>ont</w:t>
      </w:r>
      <w:r w:rsidR="00BB5029">
        <w:rPr>
          <w:lang w:eastAsia="fr-FR"/>
        </w:rPr>
        <w:t xml:space="preserve"> un effet « boules de neige » renforçant la c</w:t>
      </w:r>
      <w:r>
        <w:rPr>
          <w:lang w:eastAsia="fr-FR"/>
        </w:rPr>
        <w:t>onfiance mutuelle et</w:t>
      </w:r>
      <w:r w:rsidR="00BB5029">
        <w:rPr>
          <w:lang w:eastAsia="fr-FR"/>
        </w:rPr>
        <w:t xml:space="preserve"> la capacité </w:t>
      </w:r>
      <w:r>
        <w:rPr>
          <w:lang w:eastAsia="fr-FR"/>
        </w:rPr>
        <w:t>des acteurs à prendre des risques et à monter</w:t>
      </w:r>
      <w:r w:rsidR="00BB5029">
        <w:rPr>
          <w:lang w:eastAsia="fr-FR"/>
        </w:rPr>
        <w:t xml:space="preserve"> en ambition.</w:t>
      </w:r>
    </w:p>
    <w:p w14:paraId="20BB083D" w14:textId="5B467D33" w:rsidR="00943DD6" w:rsidRDefault="00BB5029" w:rsidP="00910774">
      <w:pPr>
        <w:rPr>
          <w:lang w:eastAsia="fr-FR"/>
        </w:rPr>
      </w:pPr>
      <w:r>
        <w:rPr>
          <w:lang w:eastAsia="fr-FR"/>
        </w:rPr>
        <w:t>Toute opportunité est bonne à prendre et tout sujet peut constituer une opportunité : une crise à gérer, un document d’urbani</w:t>
      </w:r>
      <w:r w:rsidR="00726520">
        <w:rPr>
          <w:lang w:eastAsia="fr-FR"/>
        </w:rPr>
        <w:t>sme à actualiser, la refonte des contrats existants</w:t>
      </w:r>
      <w:r>
        <w:rPr>
          <w:lang w:eastAsia="fr-FR"/>
        </w:rPr>
        <w:t xml:space="preserve"> à réaliser</w:t>
      </w:r>
      <w:r w:rsidR="00F94972">
        <w:rPr>
          <w:lang w:eastAsia="fr-FR"/>
        </w:rPr>
        <w:t>, un nouvel aménagement</w:t>
      </w:r>
      <w:r>
        <w:rPr>
          <w:lang w:eastAsia="fr-FR"/>
        </w:rPr>
        <w:t>…</w:t>
      </w:r>
      <w:r w:rsidR="00381185">
        <w:rPr>
          <w:lang w:eastAsia="fr-FR"/>
        </w:rPr>
        <w:t xml:space="preserve"> </w:t>
      </w:r>
    </w:p>
    <w:p w14:paraId="407779F6" w14:textId="4DD6F0C1" w:rsidR="00BB5029" w:rsidRDefault="00381185" w:rsidP="00910774">
      <w:pPr>
        <w:rPr>
          <w:lang w:eastAsia="fr-FR"/>
        </w:rPr>
      </w:pPr>
      <w:r>
        <w:rPr>
          <w:lang w:eastAsia="fr-FR"/>
        </w:rPr>
        <w:t xml:space="preserve">Ne pas essayer de saisir ces occasions revient à perpétuer </w:t>
      </w:r>
      <w:r w:rsidR="00943DD6">
        <w:rPr>
          <w:lang w:eastAsia="fr-FR"/>
        </w:rPr>
        <w:t>des réponses classiques allant</w:t>
      </w:r>
      <w:r>
        <w:rPr>
          <w:lang w:eastAsia="fr-FR"/>
        </w:rPr>
        <w:t xml:space="preserve"> dans un sens contraire à la transition écologique et la résilience</w:t>
      </w:r>
      <w:r w:rsidR="00943DD6">
        <w:rPr>
          <w:lang w:eastAsia="fr-FR"/>
        </w:rPr>
        <w:t xml:space="preserve"> des territoires</w:t>
      </w:r>
      <w:r>
        <w:rPr>
          <w:lang w:eastAsia="fr-FR"/>
        </w:rPr>
        <w:t>.</w:t>
      </w:r>
    </w:p>
    <w:p w14:paraId="131B375D" w14:textId="47140D30" w:rsidR="00910774" w:rsidRDefault="00BB5029" w:rsidP="00910774">
      <w:pPr>
        <w:rPr>
          <w:lang w:eastAsia="fr-FR"/>
        </w:rPr>
      </w:pPr>
      <w:r>
        <w:rPr>
          <w:lang w:eastAsia="fr-FR"/>
        </w:rPr>
        <w:t>On cherchera à</w:t>
      </w:r>
      <w:r w:rsidR="00943DD6">
        <w:rPr>
          <w:lang w:eastAsia="fr-FR"/>
        </w:rPr>
        <w:t xml:space="preserve"> s’appuyer sur les groupes</w:t>
      </w:r>
      <w:r w:rsidR="00910774">
        <w:rPr>
          <w:lang w:eastAsia="fr-FR"/>
        </w:rPr>
        <w:t xml:space="preserve"> existants, sur des re</w:t>
      </w:r>
      <w:r w:rsidR="00943DD6">
        <w:rPr>
          <w:lang w:eastAsia="fr-FR"/>
        </w:rPr>
        <w:t>lations pré-établies. On soutiendra</w:t>
      </w:r>
      <w:r w:rsidR="00726520">
        <w:rPr>
          <w:lang w:eastAsia="fr-FR"/>
        </w:rPr>
        <w:t xml:space="preserve"> de petits collectifs d’abord puis</w:t>
      </w:r>
      <w:r w:rsidR="00910774">
        <w:rPr>
          <w:lang w:eastAsia="fr-FR"/>
        </w:rPr>
        <w:t xml:space="preserve"> des collectifs plus larges pour des actions plus ambitieuses.</w:t>
      </w:r>
    </w:p>
    <w:p w14:paraId="28D14AC4" w14:textId="77777777" w:rsidR="00F94972" w:rsidRDefault="0060701F" w:rsidP="0060701F">
      <w:pPr>
        <w:rPr>
          <w:lang w:eastAsia="fr-FR"/>
        </w:rPr>
      </w:pPr>
      <w:r w:rsidRPr="0060701F">
        <w:rPr>
          <w:lang w:eastAsia="fr-FR"/>
        </w:rPr>
        <w:t xml:space="preserve">Un autre enjeu important sera de </w:t>
      </w:r>
      <w:r>
        <w:rPr>
          <w:lang w:eastAsia="fr-FR"/>
        </w:rPr>
        <w:t xml:space="preserve">reconnaître </w:t>
      </w:r>
      <w:r w:rsidR="00943DD6">
        <w:rPr>
          <w:lang w:eastAsia="fr-FR"/>
        </w:rPr>
        <w:t xml:space="preserve">et </w:t>
      </w:r>
      <w:r>
        <w:rPr>
          <w:lang w:eastAsia="fr-FR"/>
        </w:rPr>
        <w:t xml:space="preserve">de </w:t>
      </w:r>
      <w:r w:rsidR="00943DD6">
        <w:rPr>
          <w:b/>
          <w:lang w:eastAsia="fr-FR"/>
        </w:rPr>
        <w:t xml:space="preserve">soutenir, </w:t>
      </w:r>
      <w:r w:rsidR="00943DD6">
        <w:rPr>
          <w:lang w:eastAsia="fr-FR"/>
        </w:rPr>
        <w:t xml:space="preserve">éventuellement, </w:t>
      </w:r>
      <w:r w:rsidRPr="00EE1CC7">
        <w:rPr>
          <w:b/>
          <w:lang w:eastAsia="fr-FR"/>
        </w:rPr>
        <w:t>les initiatives locales de son territo</w:t>
      </w:r>
      <w:r w:rsidR="00726520">
        <w:rPr>
          <w:b/>
          <w:lang w:eastAsia="fr-FR"/>
        </w:rPr>
        <w:t>ire en faveur de</w:t>
      </w:r>
      <w:r w:rsidRPr="00EE1CC7">
        <w:rPr>
          <w:b/>
          <w:lang w:eastAsia="fr-FR"/>
        </w:rPr>
        <w:t xml:space="preserve"> la transition</w:t>
      </w:r>
      <w:r>
        <w:rPr>
          <w:lang w:eastAsia="fr-FR"/>
        </w:rPr>
        <w:t xml:space="preserve">. </w:t>
      </w:r>
    </w:p>
    <w:p w14:paraId="05D7F84C" w14:textId="4A9AD566" w:rsidR="00F94972" w:rsidRDefault="00F94972" w:rsidP="0060701F">
      <w:pPr>
        <w:rPr>
          <w:lang w:eastAsia="fr-FR"/>
        </w:rPr>
      </w:pPr>
      <w:r>
        <w:rPr>
          <w:lang w:eastAsia="fr-FR"/>
        </w:rPr>
        <w:t xml:space="preserve">Ces initiatives, </w:t>
      </w:r>
      <w:r w:rsidR="00943DD6">
        <w:rPr>
          <w:lang w:eastAsia="fr-FR"/>
        </w:rPr>
        <w:t>de plus en plus nombreuses (Eco lieux, tiers-lieux, village et territoires en transition</w:t>
      </w:r>
      <w:r w:rsidR="00CC0D97">
        <w:rPr>
          <w:lang w:eastAsia="fr-FR"/>
        </w:rPr>
        <w:t>, production d’énergie renouvelable</w:t>
      </w:r>
      <w:r w:rsidR="00726520">
        <w:rPr>
          <w:lang w:eastAsia="fr-FR"/>
        </w:rPr>
        <w:t xml:space="preserve"> citoyenne</w:t>
      </w:r>
      <w:r w:rsidR="00943DD6">
        <w:rPr>
          <w:lang w:eastAsia="fr-FR"/>
        </w:rPr>
        <w:t xml:space="preserve">…) sont </w:t>
      </w:r>
      <w:r w:rsidR="0060701F">
        <w:rPr>
          <w:lang w:eastAsia="fr-FR"/>
        </w:rPr>
        <w:t>souvent très localisé</w:t>
      </w:r>
      <w:r w:rsidR="00726520">
        <w:rPr>
          <w:lang w:eastAsia="fr-FR"/>
        </w:rPr>
        <w:t>e</w:t>
      </w:r>
      <w:r w:rsidR="0060701F">
        <w:rPr>
          <w:lang w:eastAsia="fr-FR"/>
        </w:rPr>
        <w:t xml:space="preserve">s et assez </w:t>
      </w:r>
      <w:r w:rsidR="00943DD6">
        <w:rPr>
          <w:lang w:eastAsia="fr-FR"/>
        </w:rPr>
        <w:t>autonomes voire isolées. Elles réunisse</w:t>
      </w:r>
      <w:r w:rsidR="0060701F">
        <w:rPr>
          <w:lang w:eastAsia="fr-FR"/>
        </w:rPr>
        <w:t>nt des collectifs d’habitants engagés, exp</w:t>
      </w:r>
      <w:r w:rsidR="00943DD6">
        <w:rPr>
          <w:lang w:eastAsia="fr-FR"/>
        </w:rPr>
        <w:t>érimente</w:t>
      </w:r>
      <w:r w:rsidR="0060701F">
        <w:rPr>
          <w:lang w:eastAsia="fr-FR"/>
        </w:rPr>
        <w:t>nt une certaine forme de sobriété, de rés</w:t>
      </w:r>
      <w:r w:rsidR="00943DD6">
        <w:rPr>
          <w:lang w:eastAsia="fr-FR"/>
        </w:rPr>
        <w:t xml:space="preserve">ilience ou de transition. </w:t>
      </w:r>
    </w:p>
    <w:p w14:paraId="017D4171" w14:textId="65B54453" w:rsidR="00F94972" w:rsidRDefault="00F94972" w:rsidP="0060701F">
      <w:pPr>
        <w:rPr>
          <w:lang w:eastAsia="fr-FR"/>
        </w:rPr>
      </w:pPr>
      <w:r>
        <w:t xml:space="preserve">Au-delà de ces initiatives, on </w:t>
      </w:r>
      <w:r w:rsidR="00331069">
        <w:t>pourra</w:t>
      </w:r>
      <w:r>
        <w:t xml:space="preserve"> s’intéresser</w:t>
      </w:r>
      <w:r w:rsidR="00331069">
        <w:t xml:space="preserve"> à d’autres démarches toucha</w:t>
      </w:r>
      <w:r>
        <w:t xml:space="preserve">nt d’autres classes sociales, </w:t>
      </w:r>
      <w:r w:rsidR="00CC0D97">
        <w:t xml:space="preserve">taille de collectivité </w:t>
      </w:r>
      <w:r w:rsidR="00331069">
        <w:t>et œuvrant pour la solidarité (</w:t>
      </w:r>
      <w:r>
        <w:t xml:space="preserve">à l’échelle du quartier, foyer d’accueil de femmes battues, association </w:t>
      </w:r>
      <w:r w:rsidR="00CC0D97">
        <w:t>d’</w:t>
      </w:r>
      <w:r>
        <w:t xml:space="preserve">aide </w:t>
      </w:r>
      <w:r w:rsidR="00CC0D97">
        <w:t xml:space="preserve">aux </w:t>
      </w:r>
      <w:r>
        <w:t>devoir</w:t>
      </w:r>
      <w:r w:rsidR="00CC0D97">
        <w:t>s</w:t>
      </w:r>
      <w:r>
        <w:t>, maraude, associations de jeunes, universitaires, local de répa</w:t>
      </w:r>
      <w:r w:rsidR="007D5BA7">
        <w:t>ration, fermes en vente directe</w:t>
      </w:r>
      <w:r>
        <w:t>…) pour créer des ponts et toucher l’ensemble de la population.</w:t>
      </w:r>
    </w:p>
    <w:p w14:paraId="6D8FF84F" w14:textId="3D444825" w:rsidR="00910774" w:rsidRPr="0060701F" w:rsidRDefault="00943DD6" w:rsidP="0060701F">
      <w:pPr>
        <w:rPr>
          <w:lang w:eastAsia="fr-FR"/>
        </w:rPr>
      </w:pPr>
      <w:r>
        <w:rPr>
          <w:lang w:eastAsia="fr-FR"/>
        </w:rPr>
        <w:t>On devra analyser la nature de ces initiatives</w:t>
      </w:r>
      <w:r w:rsidR="0060701F">
        <w:rPr>
          <w:rStyle w:val="Appelnotedebasdep"/>
          <w:lang w:eastAsia="fr-FR"/>
        </w:rPr>
        <w:footnoteReference w:id="19"/>
      </w:r>
      <w:r w:rsidR="0060701F">
        <w:rPr>
          <w:lang w:eastAsia="fr-FR"/>
        </w:rPr>
        <w:t xml:space="preserve">, </w:t>
      </w:r>
      <w:r w:rsidR="00EE1CC7">
        <w:rPr>
          <w:lang w:eastAsia="fr-FR"/>
        </w:rPr>
        <w:t xml:space="preserve">bien </w:t>
      </w:r>
      <w:r>
        <w:rPr>
          <w:lang w:eastAsia="fr-FR"/>
        </w:rPr>
        <w:t>comprendre</w:t>
      </w:r>
      <w:r w:rsidR="00EE1CC7">
        <w:rPr>
          <w:lang w:eastAsia="fr-FR"/>
        </w:rPr>
        <w:t xml:space="preserve"> les</w:t>
      </w:r>
      <w:r w:rsidR="0060701F">
        <w:rPr>
          <w:lang w:eastAsia="fr-FR"/>
        </w:rPr>
        <w:t xml:space="preserve"> liens </w:t>
      </w:r>
      <w:r w:rsidR="00EE1CC7">
        <w:rPr>
          <w:lang w:eastAsia="fr-FR"/>
        </w:rPr>
        <w:t>qu’elles entretiennent avec le tissu local ainsi que</w:t>
      </w:r>
      <w:r w:rsidR="0060701F">
        <w:rPr>
          <w:lang w:eastAsia="fr-FR"/>
        </w:rPr>
        <w:t xml:space="preserve"> leu</w:t>
      </w:r>
      <w:r w:rsidR="00EE1CC7">
        <w:rPr>
          <w:lang w:eastAsia="fr-FR"/>
        </w:rPr>
        <w:t>r capacité ou volonté</w:t>
      </w:r>
      <w:r w:rsidR="0060701F">
        <w:rPr>
          <w:lang w:eastAsia="fr-FR"/>
        </w:rPr>
        <w:t xml:space="preserve"> de changer d’échelle pour constituer une resso</w:t>
      </w:r>
      <w:r w:rsidR="00244C53">
        <w:rPr>
          <w:lang w:eastAsia="fr-FR"/>
        </w:rPr>
        <w:t>urce</w:t>
      </w:r>
      <w:r w:rsidR="0060701F">
        <w:rPr>
          <w:lang w:eastAsia="fr-FR"/>
        </w:rPr>
        <w:t xml:space="preserve"> au développement d’autres projets</w:t>
      </w:r>
      <w:r w:rsidR="00244C53">
        <w:rPr>
          <w:lang w:eastAsia="fr-FR"/>
        </w:rPr>
        <w:t xml:space="preserve"> sur le territoire</w:t>
      </w:r>
      <w:r w:rsidR="0060701F">
        <w:rPr>
          <w:lang w:eastAsia="fr-FR"/>
        </w:rPr>
        <w:t>.</w:t>
      </w:r>
      <w:r w:rsidR="00EE1CC7">
        <w:rPr>
          <w:lang w:eastAsia="fr-FR"/>
        </w:rPr>
        <w:t xml:space="preserve"> </w:t>
      </w:r>
      <w:r w:rsidR="00726520">
        <w:rPr>
          <w:lang w:eastAsia="fr-FR"/>
        </w:rPr>
        <w:t>Après quoi, la collectivité</w:t>
      </w:r>
      <w:r w:rsidR="00244C53">
        <w:rPr>
          <w:lang w:eastAsia="fr-FR"/>
        </w:rPr>
        <w:t xml:space="preserve"> pourra décider</w:t>
      </w:r>
      <w:r w:rsidR="00EE1CC7">
        <w:rPr>
          <w:lang w:eastAsia="fr-FR"/>
        </w:rPr>
        <w:t xml:space="preserve"> de les soutenir et s’appuyer sur elles</w:t>
      </w:r>
      <w:r w:rsidR="00244C53">
        <w:rPr>
          <w:lang w:eastAsia="fr-FR"/>
        </w:rPr>
        <w:t xml:space="preserve"> pour accompagner la</w:t>
      </w:r>
      <w:r w:rsidR="00EE1CC7">
        <w:rPr>
          <w:lang w:eastAsia="fr-FR"/>
        </w:rPr>
        <w:t xml:space="preserve"> transition </w:t>
      </w:r>
      <w:r w:rsidR="00244C53">
        <w:rPr>
          <w:lang w:eastAsia="fr-FR"/>
        </w:rPr>
        <w:t xml:space="preserve">écologique </w:t>
      </w:r>
      <w:r w:rsidR="00EE1CC7">
        <w:rPr>
          <w:lang w:eastAsia="fr-FR"/>
        </w:rPr>
        <w:t xml:space="preserve">et </w:t>
      </w:r>
      <w:r w:rsidR="00244C53">
        <w:rPr>
          <w:lang w:eastAsia="fr-FR"/>
        </w:rPr>
        <w:t>la</w:t>
      </w:r>
      <w:r w:rsidR="00EE1CC7">
        <w:rPr>
          <w:lang w:eastAsia="fr-FR"/>
        </w:rPr>
        <w:t xml:space="preserve"> résilience du territoire.</w:t>
      </w:r>
      <w:r w:rsidR="0060701F">
        <w:rPr>
          <w:lang w:eastAsia="fr-FR"/>
        </w:rPr>
        <w:t xml:space="preserve"> </w:t>
      </w:r>
    </w:p>
    <w:p w14:paraId="4735E682" w14:textId="77777777" w:rsidR="00910774" w:rsidRDefault="00910774" w:rsidP="0060701F">
      <w:pPr>
        <w:rPr>
          <w:lang w:eastAsia="fr-FR"/>
        </w:rPr>
      </w:pPr>
    </w:p>
    <w:p w14:paraId="2F8DDF62" w14:textId="77777777" w:rsidR="001F4A95" w:rsidRPr="00CF35E3" w:rsidRDefault="001F4A95" w:rsidP="001F4A95">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E77488F" w14:textId="77777777" w:rsidR="0060701F" w:rsidRDefault="0060701F" w:rsidP="0060701F">
      <w:pPr>
        <w:rPr>
          <w:lang w:eastAsia="fr-FR"/>
        </w:rPr>
      </w:pPr>
    </w:p>
    <w:p w14:paraId="34F8C86F" w14:textId="0614D612" w:rsidR="00A40AAE" w:rsidRDefault="00A40AAE" w:rsidP="00A40AAE"/>
    <w:p w14:paraId="472E225D" w14:textId="77777777" w:rsidR="00A40AAE" w:rsidRDefault="00A40AAE" w:rsidP="00A40AAE"/>
    <w:p w14:paraId="4FE93408" w14:textId="77777777" w:rsidR="00A40AAE" w:rsidRDefault="00A40AAE" w:rsidP="00A40AAE"/>
    <w:p w14:paraId="407E067A" w14:textId="77777777" w:rsidR="00A40AAE" w:rsidRDefault="00A40AAE" w:rsidP="00A40AAE"/>
    <w:p w14:paraId="3DCB3B8E" w14:textId="77777777" w:rsidR="00A40AAE" w:rsidRDefault="00A40AAE" w:rsidP="00A40AAE"/>
    <w:p w14:paraId="6CF86F79" w14:textId="77777777" w:rsidR="003F7C1D" w:rsidRDefault="003F7C1D">
      <w:pPr>
        <w:jc w:val="left"/>
        <w:rPr>
          <w:rFonts w:eastAsia="Tahoma" w:cs="Tahoma"/>
          <w:b/>
          <w:bCs/>
          <w:noProof/>
          <w:color w:val="00508C"/>
          <w:sz w:val="28"/>
          <w:szCs w:val="24"/>
          <w:lang w:eastAsia="fr-FR"/>
        </w:rPr>
      </w:pPr>
      <w:r>
        <w:br w:type="page"/>
      </w:r>
    </w:p>
    <w:p w14:paraId="015B695D" w14:textId="52B3497C" w:rsidR="00CB4DFD" w:rsidRPr="00F8351B" w:rsidRDefault="001F4A95" w:rsidP="004E2E78">
      <w:pPr>
        <w:pStyle w:val="Titre3"/>
      </w:pPr>
      <w:bookmarkStart w:id="112" w:name="_Toc70192978"/>
      <w:bookmarkStart w:id="113" w:name="_Toc71117251"/>
      <w:r>
        <w:lastRenderedPageBreak/>
        <w:t>Renforc</w:t>
      </w:r>
      <w:r w:rsidR="00B07640">
        <w:t>er</w:t>
      </w:r>
      <w:r>
        <w:t xml:space="preserve"> l’ingénierie et l</w:t>
      </w:r>
      <w:r w:rsidR="005569CE">
        <w:t>es ressources</w:t>
      </w:r>
      <w:bookmarkEnd w:id="109"/>
      <w:r w:rsidR="00D6721D">
        <w:t xml:space="preserve"> de son territoire</w:t>
      </w:r>
      <w:bookmarkEnd w:id="112"/>
      <w:bookmarkEnd w:id="113"/>
    </w:p>
    <w:p w14:paraId="124A70FA" w14:textId="2312DD9C" w:rsidR="00500362" w:rsidRDefault="001F4A95" w:rsidP="009B05B1">
      <w:r>
        <w:t>Des ressources externes</w:t>
      </w:r>
      <w:r w:rsidR="00D6721D">
        <w:t xml:space="preserve"> peuvent faciliter le passage à l’action du territoire sous réserve d’être en mesure de les mobiliser.</w:t>
      </w:r>
    </w:p>
    <w:p w14:paraId="13C25841" w14:textId="4F48D81F" w:rsidR="00D6721D" w:rsidRDefault="001E110C" w:rsidP="009B05B1">
      <w:r>
        <w:t xml:space="preserve">Comment </w:t>
      </w:r>
      <w:r w:rsidRPr="001E110C">
        <w:rPr>
          <w:b/>
        </w:rPr>
        <w:t>s’y retrouver dans le foisonnement et la</w:t>
      </w:r>
      <w:r w:rsidR="00D6721D" w:rsidRPr="001E110C">
        <w:rPr>
          <w:b/>
        </w:rPr>
        <w:t xml:space="preserve"> complexité de</w:t>
      </w:r>
      <w:r w:rsidRPr="001E110C">
        <w:rPr>
          <w:b/>
        </w:rPr>
        <w:t>s</w:t>
      </w:r>
      <w:r w:rsidR="00D6721D" w:rsidRPr="001E110C">
        <w:rPr>
          <w:b/>
        </w:rPr>
        <w:t xml:space="preserve"> dispositifs</w:t>
      </w:r>
      <w:r w:rsidR="00D6721D">
        <w:t>, financements, expertises mobilisables à l’échelle européenne, nationale</w:t>
      </w:r>
      <w:r w:rsidR="000179DC">
        <w:t>, régionale</w:t>
      </w:r>
      <w:r w:rsidR="00D6721D">
        <w:t xml:space="preserve"> ou locale </w:t>
      </w:r>
      <w:r>
        <w:t>qui caractérisent l’accompagnement de</w:t>
      </w:r>
      <w:r w:rsidR="00D6721D">
        <w:t xml:space="preserve"> la transition écologique et la résilience des territoires</w:t>
      </w:r>
      <w:r w:rsidR="00BB3754">
        <w:t> ?</w:t>
      </w:r>
      <w:r w:rsidR="00D6721D">
        <w:t xml:space="preserve"> Un tr</w:t>
      </w:r>
      <w:r w:rsidR="001F4A95">
        <w:t>avail en cours permettra de</w:t>
      </w:r>
      <w:r w:rsidR="00D6721D">
        <w:t xml:space="preserve"> recenser et analyser les leviers d’action directe ou indirecte</w:t>
      </w:r>
      <w:r w:rsidR="00D6721D">
        <w:rPr>
          <w:rStyle w:val="Appelnotedebasdep"/>
        </w:rPr>
        <w:footnoteReference w:id="20"/>
      </w:r>
      <w:r w:rsidR="00D6721D">
        <w:t xml:space="preserve"> à l’</w:t>
      </w:r>
      <w:r>
        <w:t>échelle</w:t>
      </w:r>
      <w:r w:rsidR="00D6721D">
        <w:t xml:space="preserve"> des communes et des intercommunalités. </w:t>
      </w:r>
      <w:r>
        <w:t>De nombreux exemples et retours d’expériences permettront d’illustrer les propositions</w:t>
      </w:r>
      <w:r w:rsidR="005B5029">
        <w:t xml:space="preserve"> pour orienter les lecteurs vers les dispositifs jugés les plus pertinents en fonction des situations des territoires</w:t>
      </w:r>
      <w:r>
        <w:t>.</w:t>
      </w:r>
    </w:p>
    <w:p w14:paraId="41470541" w14:textId="39BE68CE" w:rsidR="001F4A95" w:rsidRDefault="0049144A" w:rsidP="009B05B1">
      <w:r>
        <w:t xml:space="preserve">Quoi de plus </w:t>
      </w:r>
      <w:r w:rsidR="001F4A95">
        <w:t xml:space="preserve">inspirant et </w:t>
      </w:r>
      <w:r>
        <w:t xml:space="preserve">efficace </w:t>
      </w:r>
      <w:r w:rsidRPr="00607C57">
        <w:t>qu’un</w:t>
      </w:r>
      <w:r w:rsidR="001F4A95">
        <w:t xml:space="preserve"> </w:t>
      </w:r>
      <w:r w:rsidR="001F4A95" w:rsidRPr="001F4A95">
        <w:rPr>
          <w:b/>
        </w:rPr>
        <w:t>échange</w:t>
      </w:r>
      <w:r w:rsidRPr="00607C57">
        <w:rPr>
          <w:b/>
        </w:rPr>
        <w:t xml:space="preserve"> entre pairs</w:t>
      </w:r>
      <w:r>
        <w:t xml:space="preserve"> ? Si la majorité </w:t>
      </w:r>
      <w:r w:rsidR="001F4A95">
        <w:t>des territoire</w:t>
      </w:r>
      <w:r w:rsidR="000179DC">
        <w:t>s n’a pas vrai</w:t>
      </w:r>
      <w:r w:rsidR="001F4A95">
        <w:t>ment engagée la transition écologique, i</w:t>
      </w:r>
      <w:r>
        <w:t>ls sont de plus en plus nombreux à se lancer dans des exp</w:t>
      </w:r>
      <w:r w:rsidR="001F4A95">
        <w:t>érimentations</w:t>
      </w:r>
      <w:r>
        <w:t xml:space="preserve"> sur leurs territoires et à les partager au sein de réseaux thématiques ou territoriaux. </w:t>
      </w:r>
    </w:p>
    <w:p w14:paraId="686524B0" w14:textId="1E85F82A" w:rsidR="009B05B1" w:rsidRDefault="0049144A" w:rsidP="009B05B1">
      <w:r>
        <w:t>Les acteurs pionniers de la résilience et de la transition écologique sur les territoires p</w:t>
      </w:r>
      <w:r w:rsidR="001F4A95">
        <w:t>articipent activement à ce</w:t>
      </w:r>
      <w:r>
        <w:t xml:space="preserve">s </w:t>
      </w:r>
      <w:r w:rsidRPr="00607C57">
        <w:rPr>
          <w:b/>
        </w:rPr>
        <w:t>collectifs ou réseaux</w:t>
      </w:r>
      <w:r w:rsidR="00DF3F55">
        <w:t>. De nombreuses ressources documentaires ou vidéo</w:t>
      </w:r>
      <w:r w:rsidR="001F4A95">
        <w:t>s</w:t>
      </w:r>
      <w:r w:rsidR="00DF3F55">
        <w:t xml:space="preserve"> sont accessibles en ligne. Plusieurs réseaux ou collectifs proposent des formations ou des accompagnements de groupes</w:t>
      </w:r>
      <w:r w:rsidR="00607C57">
        <w:t xml:space="preserve"> d’acteurs locaux. Tout responsable ter</w:t>
      </w:r>
      <w:r w:rsidR="001F4A95">
        <w:t>ritorial a intérêt à</w:t>
      </w:r>
      <w:r w:rsidR="00BB3754">
        <w:t xml:space="preserve"> </w:t>
      </w:r>
      <w:r w:rsidR="00607C57">
        <w:t>prendre connaissance des expériences et des leçons de ses pairs</w:t>
      </w:r>
      <w:r w:rsidR="00E5671A">
        <w:t>.</w:t>
      </w:r>
      <w:r w:rsidR="00607C57">
        <w:t xml:space="preserve"> Un recensement des collectifs et réseaux les plus actifs en matière de transition écologique et de résilience sera présenté dans le document final.</w:t>
      </w:r>
    </w:p>
    <w:p w14:paraId="4F9EAF17" w14:textId="77777777" w:rsidR="001F4A95" w:rsidRDefault="00607C57" w:rsidP="009B05B1">
      <w:r w:rsidRPr="001F4A95">
        <w:rPr>
          <w:b/>
        </w:rPr>
        <w:t>Renforcer l</w:t>
      </w:r>
      <w:r w:rsidR="007F70C1" w:rsidRPr="001F4A95">
        <w:rPr>
          <w:b/>
        </w:rPr>
        <w:t>es capacités d’</w:t>
      </w:r>
      <w:r w:rsidRPr="001F4A95">
        <w:rPr>
          <w:b/>
        </w:rPr>
        <w:t>ingénierie de son territoire</w:t>
      </w:r>
      <w:r w:rsidR="001F4A95" w:rsidRPr="001F4A95">
        <w:rPr>
          <w:b/>
        </w:rPr>
        <w:t xml:space="preserve"> devient dans ce contexte</w:t>
      </w:r>
      <w:r w:rsidRPr="001F4A95">
        <w:rPr>
          <w:b/>
        </w:rPr>
        <w:t xml:space="preserve"> </w:t>
      </w:r>
      <w:r w:rsidR="007F70C1" w:rsidRPr="001F4A95">
        <w:rPr>
          <w:b/>
        </w:rPr>
        <w:t>une priorité</w:t>
      </w:r>
      <w:r>
        <w:t xml:space="preserve">. </w:t>
      </w:r>
    </w:p>
    <w:p w14:paraId="7B25DE57" w14:textId="6319C5F8" w:rsidR="001F4A95" w:rsidRDefault="005B5029" w:rsidP="009B05B1">
      <w:r>
        <w:t>On pourra</w:t>
      </w:r>
      <w:r w:rsidR="00D65AD1">
        <w:t xml:space="preserve"> recour</w:t>
      </w:r>
      <w:r>
        <w:t>ir</w:t>
      </w:r>
      <w:r w:rsidR="001F4A95">
        <w:t xml:space="preserve"> à de l’expertise </w:t>
      </w:r>
      <w:r w:rsidR="00D65AD1">
        <w:t>mutualisée avec d’autres ou venant de cabinets de conseil,</w:t>
      </w:r>
      <w:r w:rsidR="000179DC">
        <w:t xml:space="preserve"> de l’Etat ou de collectivités et groupements…</w:t>
      </w:r>
      <w:r w:rsidR="00D65AD1">
        <w:t xml:space="preserve"> </w:t>
      </w:r>
      <w:r w:rsidR="00BB3754">
        <w:t xml:space="preserve">ou </w:t>
      </w:r>
      <w:r>
        <w:t>préférer</w:t>
      </w:r>
      <w:r w:rsidR="00D65AD1">
        <w:t xml:space="preserve"> investi</w:t>
      </w:r>
      <w:r>
        <w:t>r</w:t>
      </w:r>
      <w:r w:rsidR="00D65AD1">
        <w:t xml:space="preserve"> dans une ingénierie propre au territoire</w:t>
      </w:r>
      <w:r>
        <w:t>.</w:t>
      </w:r>
      <w:r w:rsidR="00D65AD1">
        <w:t xml:space="preserve"> </w:t>
      </w:r>
      <w:r>
        <w:t xml:space="preserve">L’ingénierie </w:t>
      </w:r>
      <w:r w:rsidR="001F4A95">
        <w:t>territoriale est indispensable</w:t>
      </w:r>
      <w:r w:rsidR="00D65AD1">
        <w:t xml:space="preserve"> pour </w:t>
      </w:r>
      <w:r w:rsidR="00D65AD1" w:rsidRPr="001F4A95">
        <w:rPr>
          <w:b/>
        </w:rPr>
        <w:t>accompagner les acte</w:t>
      </w:r>
      <w:r w:rsidR="007F70C1" w:rsidRPr="001F4A95">
        <w:rPr>
          <w:b/>
        </w:rPr>
        <w:t>urs locaux dans l’étude</w:t>
      </w:r>
      <w:r w:rsidR="00D65AD1" w:rsidRPr="001F4A95">
        <w:rPr>
          <w:b/>
        </w:rPr>
        <w:t xml:space="preserve"> des </w:t>
      </w:r>
      <w:r w:rsidR="007F70C1" w:rsidRPr="001F4A95">
        <w:rPr>
          <w:b/>
        </w:rPr>
        <w:t>vulnérabilités</w:t>
      </w:r>
      <w:r w:rsidR="007F70C1">
        <w:t xml:space="preserve"> </w:t>
      </w:r>
      <w:r w:rsidR="007F70C1" w:rsidRPr="001F4A95">
        <w:rPr>
          <w:b/>
        </w:rPr>
        <w:t xml:space="preserve">et la compréhension des </w:t>
      </w:r>
      <w:r w:rsidR="00D65AD1" w:rsidRPr="001F4A95">
        <w:rPr>
          <w:b/>
        </w:rPr>
        <w:t>évolutions en cours</w:t>
      </w:r>
      <w:r w:rsidR="000E43EB">
        <w:t xml:space="preserve">. Elle est très utile </w:t>
      </w:r>
      <w:r w:rsidR="00D65AD1">
        <w:t xml:space="preserve">pour les </w:t>
      </w:r>
      <w:r w:rsidR="00D65AD1" w:rsidRPr="001F4A95">
        <w:rPr>
          <w:b/>
        </w:rPr>
        <w:t>aider à bâtir un projet collectif, une vision désirable, sobre et résiliente</w:t>
      </w:r>
      <w:r w:rsidR="000E43EB">
        <w:t xml:space="preserve">. </w:t>
      </w:r>
    </w:p>
    <w:p w14:paraId="03EBCFE8" w14:textId="6672F052" w:rsidR="001F4A95" w:rsidRDefault="000179DC" w:rsidP="009B05B1">
      <w:r>
        <w:t>A noter que la dimension financière de l’i</w:t>
      </w:r>
      <w:r w:rsidR="000E43EB">
        <w:t>ngénierie</w:t>
      </w:r>
      <w:r>
        <w:t xml:space="preserve"> territoriale</w:t>
      </w:r>
      <w:r w:rsidR="000E43EB">
        <w:t xml:space="preserve"> s’</w:t>
      </w:r>
      <w:r w:rsidR="001F4A95">
        <w:t>avère de plus en plus</w:t>
      </w:r>
      <w:r w:rsidR="000E43EB">
        <w:t xml:space="preserve"> importante</w:t>
      </w:r>
      <w:r>
        <w:t xml:space="preserve"> pour</w:t>
      </w:r>
      <w:r w:rsidR="00D65AD1">
        <w:t xml:space="preserve"> mobiliser le</w:t>
      </w:r>
      <w:r>
        <w:t>s ressources financières attrib</w:t>
      </w:r>
      <w:r w:rsidR="00D65AD1">
        <w:t>uées par appels à projets</w:t>
      </w:r>
      <w:r>
        <w:t>, dotations ou subventions.</w:t>
      </w:r>
    </w:p>
    <w:p w14:paraId="727C8BBB" w14:textId="0E18C515" w:rsidR="007F70C1" w:rsidRDefault="000E43EB" w:rsidP="009B05B1">
      <w:r>
        <w:t xml:space="preserve">Enfin, les enjeux de la transition écologique exigent des capacités et une ingénierie </w:t>
      </w:r>
      <w:r w:rsidR="001F4A95">
        <w:t xml:space="preserve">de haut niveau </w:t>
      </w:r>
      <w:r w:rsidR="00D65AD1">
        <w:t>pour faciliter et animer le dialogue inhérent au développement de nouvelles coopérations et au dépassement des silos</w:t>
      </w:r>
      <w:r w:rsidR="00E5671A">
        <w:t>,</w:t>
      </w:r>
      <w:r w:rsidR="00D65AD1">
        <w:t xml:space="preserve"> nécessaires pour mener la </w:t>
      </w:r>
      <w:r>
        <w:t>transformation</w:t>
      </w:r>
      <w:r w:rsidR="00D65AD1">
        <w:t xml:space="preserve">. </w:t>
      </w:r>
    </w:p>
    <w:p w14:paraId="0B3D5DF7" w14:textId="50AEB002" w:rsidR="009B05B1" w:rsidRDefault="001F4A95" w:rsidP="009B05B1">
      <w:r>
        <w:t xml:space="preserve">Toutes ces </w:t>
      </w:r>
      <w:r w:rsidR="007F70C1">
        <w:t>ingénierie</w:t>
      </w:r>
      <w:r>
        <w:t>s</w:t>
      </w:r>
      <w:r w:rsidR="007F70C1">
        <w:t xml:space="preserve"> manquent globalement sur les territoires. </w:t>
      </w:r>
      <w:r w:rsidR="000E43EB">
        <w:t>O</w:t>
      </w:r>
      <w:r w:rsidR="00D65AD1">
        <w:t xml:space="preserve">n observe de </w:t>
      </w:r>
      <w:r w:rsidR="007F70C1">
        <w:t>grandes</w:t>
      </w:r>
      <w:r>
        <w:t xml:space="preserve"> dispari</w:t>
      </w:r>
      <w:r w:rsidR="00D65AD1">
        <w:t xml:space="preserve">tés. </w:t>
      </w:r>
      <w:r w:rsidR="007F70C1">
        <w:t xml:space="preserve">La plupart des aides en lien avec la transition écologique ou la résilience sont accessibles par appels à projet. Cette situation bénéficie aux territoires les mieux dotés en ingénierie et accroit les inégalités entre territoires. </w:t>
      </w:r>
      <w:r w:rsidR="000179DC">
        <w:t xml:space="preserve">Par ailleurs, centrée sur les projets, </w:t>
      </w:r>
      <w:r w:rsidR="00CC0D97">
        <w:t>elle ne favorise</w:t>
      </w:r>
      <w:r w:rsidR="000179DC">
        <w:t xml:space="preserve"> pas les démarches globales et transversales.</w:t>
      </w:r>
    </w:p>
    <w:p w14:paraId="4C4A8108" w14:textId="20CD46CE" w:rsidR="009B05B1" w:rsidRDefault="007F70C1" w:rsidP="009B05B1">
      <w:r>
        <w:t>Enfin, l’inspiration et le renforc</w:t>
      </w:r>
      <w:r w:rsidR="00E06AE6">
        <w:t>ement des capacités</w:t>
      </w:r>
      <w:r>
        <w:t xml:space="preserve"> passent </w:t>
      </w:r>
      <w:r w:rsidR="00E06AE6">
        <w:t xml:space="preserve">aussi </w:t>
      </w:r>
      <w:r>
        <w:t xml:space="preserve">par la veille et </w:t>
      </w:r>
      <w:r w:rsidR="00E06AE6">
        <w:t xml:space="preserve">la connaissance des </w:t>
      </w:r>
      <w:r w:rsidR="00E06AE6" w:rsidRPr="00E06AE6">
        <w:rPr>
          <w:b/>
        </w:rPr>
        <w:t>travaux de réflexion et de recherche sur la transition écologique et la résilience</w:t>
      </w:r>
      <w:r w:rsidR="001F4A95">
        <w:t xml:space="preserve"> appliquées aux territoires. </w:t>
      </w:r>
      <w:r w:rsidR="000179DC">
        <w:t>Les travaux scientifiques multidisciplinaires et multisectoriels nécessaires à l’approche holistique et systémique sont encore rares. Mais des réflexions de plus en plus nombreuses sont engagées par des</w:t>
      </w:r>
      <w:r w:rsidR="00E06AE6">
        <w:t xml:space="preserve"> laboratoire</w:t>
      </w:r>
      <w:r w:rsidR="001F4A95">
        <w:t>s</w:t>
      </w:r>
      <w:r w:rsidR="000179DC">
        <w:t xml:space="preserve"> de recherche, des </w:t>
      </w:r>
      <w:r w:rsidR="00E06AE6">
        <w:t>agences nationales ou locales, de</w:t>
      </w:r>
      <w:r w:rsidR="000179DC">
        <w:t>s</w:t>
      </w:r>
      <w:r w:rsidR="00E06AE6">
        <w:t xml:space="preserve"> think tank</w:t>
      </w:r>
      <w:r w:rsidR="00E06AE6">
        <w:rPr>
          <w:rStyle w:val="Appelnotedebasdep"/>
        </w:rPr>
        <w:footnoteReference w:id="21"/>
      </w:r>
      <w:r w:rsidR="00E06AE6">
        <w:t>. Des exemples seront présentés dans le rapport final.</w:t>
      </w:r>
    </w:p>
    <w:p w14:paraId="2DBF37C2" w14:textId="77777777" w:rsidR="001F4A95" w:rsidRPr="00CF35E3" w:rsidRDefault="001F4A95" w:rsidP="001F4A95">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6144E180" w14:textId="77777777" w:rsidR="009B05B1" w:rsidRDefault="009B05B1" w:rsidP="009B05B1"/>
    <w:p w14:paraId="122FDBA2" w14:textId="77777777" w:rsidR="00243D2E" w:rsidRDefault="00243D2E">
      <w:pPr>
        <w:jc w:val="left"/>
        <w:rPr>
          <w:rFonts w:ascii="Arial Rounded MT Bold" w:eastAsia="Times New Roman" w:hAnsi="Arial Rounded MT Bold" w:cs="Times New Roman"/>
          <w:bCs/>
          <w:noProof/>
          <w:color w:val="F06E05"/>
          <w:sz w:val="40"/>
          <w:szCs w:val="52"/>
          <w:lang w:eastAsia="fr-FR"/>
        </w:rPr>
      </w:pPr>
      <w:r>
        <w:br w:type="page"/>
      </w:r>
    </w:p>
    <w:p w14:paraId="66962E18" w14:textId="1CD01BDC" w:rsidR="009D5AAC" w:rsidRDefault="0080562F" w:rsidP="009D5AAC">
      <w:pPr>
        <w:pStyle w:val="Titres1"/>
      </w:pPr>
      <w:bookmarkStart w:id="114" w:name="_Toc70192979"/>
      <w:bookmarkStart w:id="115" w:name="_Toc71117252"/>
      <w:r>
        <w:lastRenderedPageBreak/>
        <w:t>Engager</w:t>
      </w:r>
      <w:r w:rsidR="005B4CA1">
        <w:t xml:space="preserve"> </w:t>
      </w:r>
      <w:r w:rsidR="006D6C52">
        <w:t xml:space="preserve">son administration </w:t>
      </w:r>
      <w:r w:rsidR="0045561A">
        <w:t xml:space="preserve">territoriale </w:t>
      </w:r>
      <w:r w:rsidR="006D6C52">
        <w:t xml:space="preserve">dans la </w:t>
      </w:r>
      <w:r w:rsidR="00F17DFA">
        <w:t xml:space="preserve">transition écologique et </w:t>
      </w:r>
      <w:r w:rsidR="006D6C52">
        <w:t xml:space="preserve">la </w:t>
      </w:r>
      <w:r w:rsidR="000D1D0D">
        <w:t>résilence</w:t>
      </w:r>
      <w:bookmarkEnd w:id="114"/>
      <w:bookmarkEnd w:id="115"/>
    </w:p>
    <w:p w14:paraId="720ADFA9" w14:textId="48E5C391" w:rsidR="00AD32E7" w:rsidRPr="00AF13CE" w:rsidRDefault="0082797D" w:rsidP="00AF13CE">
      <w:r>
        <w:t>L’administration publique</w:t>
      </w:r>
      <w:r w:rsidR="009923E0">
        <w:rPr>
          <w:rStyle w:val="Appelnotedebasdep"/>
        </w:rPr>
        <w:t xml:space="preserve"> </w:t>
      </w:r>
      <w:r>
        <w:t xml:space="preserve">française représente 5,7 millions d’agents répartis dans la fonction publique d’Etat, la fonction publique territoriale </w:t>
      </w:r>
      <w:r w:rsidR="00AD32E7">
        <w:t xml:space="preserve">(près de 2 millions) </w:t>
      </w:r>
      <w:r>
        <w:t>et la fonction publique hospitalière. Cela représe</w:t>
      </w:r>
      <w:r w:rsidR="001F4A95">
        <w:t>nte près de 20 % des emplois</w:t>
      </w:r>
      <w:r w:rsidR="00AD32E7">
        <w:t>, 37% du parc immobilier tertiaire et près de 100 milliards</w:t>
      </w:r>
      <w:r w:rsidR="00CC0D97">
        <w:t xml:space="preserve"> d’euro</w:t>
      </w:r>
      <w:r w:rsidR="00AD32E7">
        <w:t xml:space="preserve"> par an de commande publique</w:t>
      </w:r>
      <w:r>
        <w:t xml:space="preserve">. </w:t>
      </w:r>
      <w:r w:rsidR="00AD32E7">
        <w:t>On s’intéressera ici à l’administration territoriale, représentée essentiellement par les collectivités territoriale.</w:t>
      </w:r>
      <w:r w:rsidR="00AD32E7">
        <w:rPr>
          <w:rStyle w:val="Appelnotedebasdep"/>
        </w:rPr>
        <w:footnoteReference w:id="22"/>
      </w:r>
      <w:r w:rsidR="00AD32E7">
        <w:t xml:space="preserve">  </w:t>
      </w:r>
    </w:p>
    <w:p w14:paraId="773EBA45" w14:textId="0371FD95" w:rsidR="0082797D" w:rsidRDefault="001F4A95" w:rsidP="009D5AAC">
      <w:pPr>
        <w:pStyle w:val="Titre3"/>
      </w:pPr>
      <w:bookmarkStart w:id="116" w:name="_Toc70192980"/>
      <w:bookmarkStart w:id="117" w:name="_Toc71117253"/>
      <w:r>
        <w:t>Les enjeux d’un engagement des a</w:t>
      </w:r>
      <w:r w:rsidR="0082797D">
        <w:t>dministrations locales</w:t>
      </w:r>
      <w:bookmarkEnd w:id="116"/>
      <w:bookmarkEnd w:id="117"/>
    </w:p>
    <w:p w14:paraId="28D672DF" w14:textId="17B85DAF" w:rsidR="008A3389" w:rsidRDefault="008A3389" w:rsidP="008A3389">
      <w:r>
        <w:t>Vouloir engager les collectivités dans la transition écologique et la résilience au travers de leur organisation interne</w:t>
      </w:r>
      <w:r>
        <w:rPr>
          <w:rStyle w:val="Appelnotedebasdep"/>
        </w:rPr>
        <w:footnoteReference w:id="23"/>
      </w:r>
      <w:r>
        <w:t xml:space="preserve"> (leurs bâtiments, leurs salariés, leur rapport aux usagers etc.) suppose de relever notamment les défis suivants :</w:t>
      </w:r>
    </w:p>
    <w:p w14:paraId="4601A290" w14:textId="77777777" w:rsidR="008A3389" w:rsidRDefault="008A3389" w:rsidP="008A3389">
      <w:pPr>
        <w:pStyle w:val="Paragraphedeliste"/>
        <w:numPr>
          <w:ilvl w:val="0"/>
          <w:numId w:val="13"/>
        </w:numPr>
      </w:pPr>
      <w:r>
        <w:rPr>
          <w:b/>
        </w:rPr>
        <w:t>S</w:t>
      </w:r>
      <w:r w:rsidRPr="00FA3256">
        <w:rPr>
          <w:b/>
        </w:rPr>
        <w:t xml:space="preserve">urmonter </w:t>
      </w:r>
      <w:r>
        <w:rPr>
          <w:b/>
        </w:rPr>
        <w:t xml:space="preserve">le manque de connaissances et </w:t>
      </w:r>
      <w:r w:rsidRPr="00FA3256">
        <w:rPr>
          <w:b/>
        </w:rPr>
        <w:t>l’inadaptation de l’administration publique aux enjeux de sobriété et de résilience</w:t>
      </w:r>
      <w:r>
        <w:t xml:space="preserve"> qu’il s’agisse du déficit important de connaissances des élus et agents des collectivités sur la réalité et les causes de l’anthropocène et de ses conséquences à court/moyen terme, du fonctionnement pyramidal et en silos ou de l’absence de prise en compte de ces sujets dans les plans nationaux et locaux de transformation de la fonction publique. </w:t>
      </w:r>
    </w:p>
    <w:p w14:paraId="441999FB" w14:textId="77777777" w:rsidR="008A3389" w:rsidRDefault="008A3389" w:rsidP="008A3389">
      <w:pPr>
        <w:pStyle w:val="Paragraphedeliste"/>
      </w:pPr>
    </w:p>
    <w:p w14:paraId="32C3F655" w14:textId="77777777" w:rsidR="00CC0D97" w:rsidRDefault="008A3389" w:rsidP="00CC0D97">
      <w:pPr>
        <w:pStyle w:val="Paragraphedeliste"/>
        <w:numPr>
          <w:ilvl w:val="0"/>
          <w:numId w:val="13"/>
        </w:numPr>
        <w:rPr>
          <w:bCs/>
        </w:rPr>
      </w:pPr>
      <w:r>
        <w:rPr>
          <w:b/>
        </w:rPr>
        <w:t>Considérer la transition écologique et la résilience comme le cadre logique de toutes les politiques de la collectivité</w:t>
      </w:r>
      <w:r w:rsidRPr="008A3389">
        <w:t>, et plus une politique parmi d’autres, et se doter des outils de programmation et de gestion nécessaires.</w:t>
      </w:r>
      <w:r w:rsidRPr="008A3389">
        <w:rPr>
          <w:bCs/>
        </w:rPr>
        <w:t xml:space="preserve"> </w:t>
      </w:r>
      <w:r w:rsidRPr="002704A5">
        <w:rPr>
          <w:bCs/>
        </w:rPr>
        <w:t xml:space="preserve">Les PCAET ont </w:t>
      </w:r>
      <w:r>
        <w:rPr>
          <w:bCs/>
        </w:rPr>
        <w:t>l’</w:t>
      </w:r>
      <w:r w:rsidRPr="002704A5">
        <w:rPr>
          <w:bCs/>
        </w:rPr>
        <w:t>intérêt de constituer un document intégrateur et transversal aux politiques locales, mais ne sont pas opposables et concernent la plupart du temps des actions spécifiques ou ponctuelles sans mettre en œuvre assez vite les évolutions radicales nécessaires</w:t>
      </w:r>
      <w:r>
        <w:rPr>
          <w:bCs/>
        </w:rPr>
        <w:t xml:space="preserve"> dans le « main stream » du fonctionnement de la collectivité</w:t>
      </w:r>
      <w:r w:rsidRPr="002704A5">
        <w:rPr>
          <w:bCs/>
        </w:rPr>
        <w:t>.</w:t>
      </w:r>
    </w:p>
    <w:p w14:paraId="4DE7F9EB" w14:textId="77777777" w:rsidR="00CC0D97" w:rsidRPr="00CC0D97" w:rsidRDefault="00CC0D97" w:rsidP="00CC0D97">
      <w:pPr>
        <w:pStyle w:val="Paragraphedeliste"/>
        <w:rPr>
          <w:b/>
        </w:rPr>
      </w:pPr>
    </w:p>
    <w:p w14:paraId="1CC7F1F9" w14:textId="22CDD819" w:rsidR="008A3389" w:rsidRPr="00CC0D97" w:rsidRDefault="008A3389" w:rsidP="00CC0D97">
      <w:pPr>
        <w:pStyle w:val="Paragraphedeliste"/>
        <w:numPr>
          <w:ilvl w:val="0"/>
          <w:numId w:val="13"/>
        </w:numPr>
        <w:rPr>
          <w:bCs/>
        </w:rPr>
      </w:pPr>
      <w:r w:rsidRPr="00CC0D97">
        <w:rPr>
          <w:b/>
        </w:rPr>
        <w:t>Faire fa</w:t>
      </w:r>
      <w:r w:rsidR="00CC0D97" w:rsidRPr="00CC0D97">
        <w:rPr>
          <w:b/>
        </w:rPr>
        <w:t>ce à un manque de connaissances</w:t>
      </w:r>
      <w:r w:rsidRPr="00FA3256">
        <w:t>.</w:t>
      </w:r>
      <w:r>
        <w:t xml:space="preserve"> Il existe un manque de compétences et d’expertises pour opérationnaliser des objectifs de transition écologique et de résilience du territoire.</w:t>
      </w:r>
    </w:p>
    <w:p w14:paraId="0CAE549E" w14:textId="77777777" w:rsidR="008A3389" w:rsidRDefault="008A3389" w:rsidP="008A3389">
      <w:pPr>
        <w:pStyle w:val="Paragraphedeliste"/>
      </w:pPr>
    </w:p>
    <w:p w14:paraId="3D9A949B" w14:textId="79E8F4E9" w:rsidR="008A3389" w:rsidRDefault="008A3389" w:rsidP="008A3389">
      <w:pPr>
        <w:pStyle w:val="Paragraphedeliste"/>
        <w:numPr>
          <w:ilvl w:val="0"/>
          <w:numId w:val="13"/>
        </w:numPr>
      </w:pPr>
      <w:r w:rsidRPr="00FA3256">
        <w:rPr>
          <w:b/>
        </w:rPr>
        <w:t xml:space="preserve">Assurer </w:t>
      </w:r>
      <w:r>
        <w:rPr>
          <w:b/>
        </w:rPr>
        <w:t>une continuité des</w:t>
      </w:r>
      <w:r w:rsidRPr="00FA3256">
        <w:rPr>
          <w:b/>
        </w:rPr>
        <w:t xml:space="preserve"> service</w:t>
      </w:r>
      <w:r>
        <w:rPr>
          <w:b/>
        </w:rPr>
        <w:t>s dans un contexte où les aléas vont se multiplier et dans lequel les obligations réglementaires nationales liées aux risques ne seront plus suffisantes</w:t>
      </w:r>
      <w:r w:rsidR="0049170B">
        <w:t>. L</w:t>
      </w:r>
      <w:r>
        <w:t>’arrêt</w:t>
      </w:r>
      <w:r w:rsidR="0049170B">
        <w:t>, en cas de crise</w:t>
      </w:r>
      <w:r>
        <w:t xml:space="preserve"> de certains services</w:t>
      </w:r>
      <w:r w:rsidR="0049170B">
        <w:t xml:space="preserve"> gérés par les collectivités,</w:t>
      </w:r>
      <w:r>
        <w:t xml:space="preserve"> pose rapidement des problèmes majeurs (enseignement, cantine, aides sociales, entretien de la voierie</w:t>
      </w:r>
      <w:r w:rsidR="0049170B">
        <w:t>, distribution d’eau potable, collecte des déchets</w:t>
      </w:r>
      <w:r>
        <w:t>…). D’autant qu’en cas de crise, la demande de services augmente quand l’offre peut être fortement perturbé</w:t>
      </w:r>
      <w:r w:rsidR="0049170B">
        <w:t>e</w:t>
      </w:r>
      <w:r>
        <w:t>. Le risque d’interruption de services peut être lié aux fonctions supports (ex infrastructures informatiques) comme à des fournisseurs (électricité, énergie…) d</w:t>
      </w:r>
      <w:r w:rsidR="00CC0D97">
        <w:t>ont dépendent tous les secteurs o</w:t>
      </w:r>
      <w:r w:rsidR="0049170B">
        <w:t>u à un impact direct sur les services comme une inondation du territoire par exemple. Certains secteurs stratégiques comme l’eau potable sont mieux préparées, comme l’a souligné la crise sanitaire.</w:t>
      </w:r>
    </w:p>
    <w:p w14:paraId="16F0F49D" w14:textId="77777777" w:rsidR="008A3389" w:rsidRDefault="008A3389" w:rsidP="003F7916"/>
    <w:p w14:paraId="6E7DF7D7" w14:textId="22FDB1B5" w:rsidR="003F7916" w:rsidRDefault="003F7916" w:rsidP="003F7916">
      <w:r>
        <w:t>Enfin, il est un enjeu qui dépasse tous les autres</w:t>
      </w:r>
      <w:r w:rsidR="0060563B">
        <w:t xml:space="preserve">: </w:t>
      </w:r>
      <w:r w:rsidR="0060563B" w:rsidRPr="0060563B">
        <w:rPr>
          <w:b/>
        </w:rPr>
        <w:t>l</w:t>
      </w:r>
      <w:r w:rsidRPr="0060563B">
        <w:rPr>
          <w:b/>
        </w:rPr>
        <w:t>’exemplarité</w:t>
      </w:r>
      <w:r w:rsidR="008A3389">
        <w:t>. « Montrer l’exemple »</w:t>
      </w:r>
      <w:r w:rsidR="004A72B2">
        <w:t xml:space="preserve"> en matière de transition écologique et de résilience</w:t>
      </w:r>
      <w:r w:rsidR="0060563B">
        <w:t xml:space="preserve"> </w:t>
      </w:r>
      <w:r>
        <w:t xml:space="preserve">donnera </w:t>
      </w:r>
      <w:r w:rsidR="004A72B2">
        <w:t>à l’administration locale</w:t>
      </w:r>
      <w:r w:rsidR="0060563B">
        <w:t xml:space="preserve"> </w:t>
      </w:r>
      <w:r>
        <w:t xml:space="preserve">de la crédibilité </w:t>
      </w:r>
      <w:r w:rsidR="0060563B">
        <w:t>et de la pertinen</w:t>
      </w:r>
      <w:r w:rsidR="004A72B2">
        <w:t>ce dans ses politiques d’accompagnement des acteurs du territoire</w:t>
      </w:r>
      <w:r w:rsidR="0060563B">
        <w:t>.</w:t>
      </w:r>
    </w:p>
    <w:p w14:paraId="5F36F9D9" w14:textId="77777777" w:rsidR="004A72B2" w:rsidRDefault="004A72B2" w:rsidP="003F7916"/>
    <w:p w14:paraId="4F19BB96" w14:textId="77777777" w:rsidR="004A72B2" w:rsidRPr="00CF35E3" w:rsidRDefault="004A72B2" w:rsidP="004A72B2">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542CA098" w14:textId="77777777" w:rsidR="004A72B2" w:rsidRDefault="004A72B2" w:rsidP="003F7916"/>
    <w:p w14:paraId="6FD4BF93" w14:textId="77777777" w:rsidR="00CC0D97" w:rsidRDefault="00CC0D97" w:rsidP="003F7916"/>
    <w:p w14:paraId="179A5F6F" w14:textId="1DADDCA3" w:rsidR="000D1D0D" w:rsidRDefault="000D1D0D" w:rsidP="009D5AAC">
      <w:pPr>
        <w:pStyle w:val="Titre3"/>
      </w:pPr>
      <w:bookmarkStart w:id="118" w:name="_Toc70192981"/>
      <w:bookmarkStart w:id="119" w:name="_Toc71117254"/>
      <w:r>
        <w:lastRenderedPageBreak/>
        <w:t>Vers d</w:t>
      </w:r>
      <w:r w:rsidR="00AF13CE">
        <w:t xml:space="preserve">es </w:t>
      </w:r>
      <w:r w:rsidR="009D5AAC">
        <w:t>administration</w:t>
      </w:r>
      <w:r w:rsidR="00AF13CE">
        <w:t>s</w:t>
      </w:r>
      <w:r w:rsidR="004233CE">
        <w:t xml:space="preserve"> </w:t>
      </w:r>
      <w:r w:rsidR="00AF13CE">
        <w:t xml:space="preserve">locales </w:t>
      </w:r>
      <w:r>
        <w:t>sobres et résilientes</w:t>
      </w:r>
      <w:bookmarkEnd w:id="118"/>
      <w:bookmarkEnd w:id="119"/>
      <w:r w:rsidR="009D5AAC" w:rsidRPr="0058754A">
        <w:t xml:space="preserve"> </w:t>
      </w:r>
    </w:p>
    <w:p w14:paraId="59676B2B" w14:textId="007B1783" w:rsidR="004233CE" w:rsidRDefault="00A506ED" w:rsidP="009D5AAC">
      <w:r>
        <w:t>L’administration</w:t>
      </w:r>
      <w:r w:rsidR="00CC0D97">
        <w:t xml:space="preserve"> publique locale à l’horizon 205</w:t>
      </w:r>
      <w:r>
        <w:t>0</w:t>
      </w:r>
      <w:r>
        <w:rPr>
          <w:rStyle w:val="Appelnotedebasdep"/>
        </w:rPr>
        <w:footnoteReference w:id="24"/>
      </w:r>
      <w:r>
        <w:t xml:space="preserve"> a fortement évolué dans toutes ses dimensions. </w:t>
      </w:r>
    </w:p>
    <w:p w14:paraId="0E5D5A30" w14:textId="0B504444" w:rsidR="00E133AA" w:rsidRPr="006A22FB" w:rsidRDefault="00A506ED" w:rsidP="00E133AA">
      <w:r>
        <w:t>S</w:t>
      </w:r>
      <w:r w:rsidR="004233CE">
        <w:t xml:space="preserve">ur </w:t>
      </w:r>
      <w:r>
        <w:t xml:space="preserve">le plan </w:t>
      </w:r>
      <w:r w:rsidR="00875089">
        <w:t>« </w:t>
      </w:r>
      <w:r w:rsidRPr="006A22FB">
        <w:rPr>
          <w:b/>
        </w:rPr>
        <w:t>physique</w:t>
      </w:r>
      <w:r w:rsidR="00875089">
        <w:rPr>
          <w:b/>
        </w:rPr>
        <w:t> »</w:t>
      </w:r>
      <w:r>
        <w:t>, on observe </w:t>
      </w:r>
      <w:r w:rsidR="006A22FB" w:rsidRPr="004A72B2">
        <w:rPr>
          <w:i/>
        </w:rPr>
        <w:t>d</w:t>
      </w:r>
      <w:r w:rsidRPr="004A72B2">
        <w:rPr>
          <w:i/>
        </w:rPr>
        <w:t>es déplacement</w:t>
      </w:r>
      <w:r w:rsidR="004A72B2" w:rsidRPr="004A72B2">
        <w:rPr>
          <w:i/>
        </w:rPr>
        <w:t xml:space="preserve">s moins </w:t>
      </w:r>
      <w:r w:rsidR="006A22FB" w:rsidRPr="004A72B2">
        <w:rPr>
          <w:i/>
        </w:rPr>
        <w:t>carbonés et moins nombreux</w:t>
      </w:r>
      <w:r w:rsidR="004A72B2" w:rsidRPr="004A72B2">
        <w:rPr>
          <w:i/>
        </w:rPr>
        <w:t xml:space="preserve">, </w:t>
      </w:r>
      <w:r w:rsidR="006A22FB" w:rsidRPr="004A72B2">
        <w:rPr>
          <w:i/>
        </w:rPr>
        <w:t>l</w:t>
      </w:r>
      <w:r w:rsidR="00E133AA" w:rsidRPr="004A72B2">
        <w:rPr>
          <w:i/>
        </w:rPr>
        <w:t xml:space="preserve">es bâtiments </w:t>
      </w:r>
      <w:r w:rsidR="006A22FB" w:rsidRPr="004A72B2">
        <w:rPr>
          <w:i/>
        </w:rPr>
        <w:t>publics son</w:t>
      </w:r>
      <w:r w:rsidR="0049170B">
        <w:rPr>
          <w:i/>
        </w:rPr>
        <w:t>t plus économes en énergie, la</w:t>
      </w:r>
      <w:r w:rsidR="00E133AA" w:rsidRPr="004A72B2">
        <w:rPr>
          <w:i/>
        </w:rPr>
        <w:t xml:space="preserve"> surface </w:t>
      </w:r>
      <w:r w:rsidR="0049170B">
        <w:rPr>
          <w:i/>
        </w:rPr>
        <w:t xml:space="preserve">qu’ils </w:t>
      </w:r>
      <w:r w:rsidR="00E133AA" w:rsidRPr="004A72B2">
        <w:rPr>
          <w:i/>
        </w:rPr>
        <w:t>occup</w:t>
      </w:r>
      <w:r w:rsidR="0049170B">
        <w:rPr>
          <w:i/>
        </w:rPr>
        <w:t>ent</w:t>
      </w:r>
      <w:r w:rsidR="00E133AA" w:rsidRPr="004A72B2">
        <w:rPr>
          <w:i/>
        </w:rPr>
        <w:t xml:space="preserve"> </w:t>
      </w:r>
      <w:r w:rsidR="006A22FB" w:rsidRPr="004A72B2">
        <w:rPr>
          <w:i/>
        </w:rPr>
        <w:t xml:space="preserve">est </w:t>
      </w:r>
      <w:r w:rsidR="00E133AA" w:rsidRPr="004A72B2">
        <w:rPr>
          <w:i/>
        </w:rPr>
        <w:t>moindre</w:t>
      </w:r>
      <w:r w:rsidR="004A72B2" w:rsidRPr="004A72B2">
        <w:rPr>
          <w:i/>
        </w:rPr>
        <w:t xml:space="preserve">, </w:t>
      </w:r>
      <w:r w:rsidR="006A22FB" w:rsidRPr="004A72B2">
        <w:rPr>
          <w:i/>
        </w:rPr>
        <w:t>l’administration locale fait un</w:t>
      </w:r>
      <w:r w:rsidR="00E133AA" w:rsidRPr="004A72B2">
        <w:rPr>
          <w:i/>
        </w:rPr>
        <w:t xml:space="preserve"> usage plus important des outils numériques</w:t>
      </w:r>
      <w:r w:rsidR="004A72B2" w:rsidRPr="004A72B2">
        <w:rPr>
          <w:i/>
        </w:rPr>
        <w:t>, dans des conditions encadrées.</w:t>
      </w:r>
      <w:r w:rsidR="004A72B2" w:rsidRPr="004A72B2">
        <w:rPr>
          <w:b/>
          <w:i/>
        </w:rPr>
        <w:t xml:space="preserve"> </w:t>
      </w:r>
      <w:r w:rsidR="006A22FB" w:rsidRPr="004A72B2">
        <w:rPr>
          <w:i/>
        </w:rPr>
        <w:t>L</w:t>
      </w:r>
      <w:r w:rsidR="00E133AA" w:rsidRPr="004A72B2">
        <w:rPr>
          <w:i/>
        </w:rPr>
        <w:t xml:space="preserve">es déplacements des usagers </w:t>
      </w:r>
      <w:r w:rsidR="006A22FB" w:rsidRPr="004A72B2">
        <w:rPr>
          <w:i/>
        </w:rPr>
        <w:t xml:space="preserve">sont </w:t>
      </w:r>
      <w:r w:rsidR="00E133AA" w:rsidRPr="004A72B2">
        <w:rPr>
          <w:i/>
        </w:rPr>
        <w:t>moins nombreux et décarbonés</w:t>
      </w:r>
      <w:r w:rsidR="004A72B2" w:rsidRPr="004A72B2">
        <w:rPr>
          <w:i/>
        </w:rPr>
        <w:t>.</w:t>
      </w:r>
      <w:r w:rsidR="006A22FB" w:rsidRPr="004A72B2">
        <w:rPr>
          <w:i/>
        </w:rPr>
        <w:t xml:space="preserve"> L</w:t>
      </w:r>
      <w:r w:rsidR="00E133AA" w:rsidRPr="004A72B2">
        <w:rPr>
          <w:i/>
        </w:rPr>
        <w:t xml:space="preserve">es </w:t>
      </w:r>
      <w:r w:rsidR="00DA30BE" w:rsidRPr="004A72B2">
        <w:rPr>
          <w:i/>
        </w:rPr>
        <w:t>consommables</w:t>
      </w:r>
      <w:r w:rsidR="00DA30BE" w:rsidRPr="00330932">
        <w:rPr>
          <w:i/>
        </w:rPr>
        <w:t xml:space="preserve"> et </w:t>
      </w:r>
      <w:r w:rsidR="00E133AA" w:rsidRPr="00330932">
        <w:rPr>
          <w:i/>
        </w:rPr>
        <w:t xml:space="preserve">fournitures </w:t>
      </w:r>
      <w:r w:rsidR="006A22FB" w:rsidRPr="00330932">
        <w:rPr>
          <w:i/>
        </w:rPr>
        <w:t xml:space="preserve">achetées ont </w:t>
      </w:r>
      <w:r w:rsidR="00E133AA" w:rsidRPr="00330932">
        <w:rPr>
          <w:i/>
        </w:rPr>
        <w:t>une empreinte carbone réduite</w:t>
      </w:r>
      <w:r w:rsidR="006A22FB" w:rsidRPr="00330932">
        <w:rPr>
          <w:i/>
        </w:rPr>
        <w:t>. Les services matériels, comme la restauration collective ou l’entretien des voiries, équipements et espaces verts, sont plus sobres.</w:t>
      </w:r>
    </w:p>
    <w:p w14:paraId="5563615B" w14:textId="4C4A83E9" w:rsidR="004A72B2" w:rsidRDefault="006A22FB" w:rsidP="00330932">
      <w:r>
        <w:t xml:space="preserve">Sur le plan de </w:t>
      </w:r>
      <w:r w:rsidRPr="00330932">
        <w:rPr>
          <w:b/>
        </w:rPr>
        <w:t>l’organisation </w:t>
      </w:r>
      <w:r w:rsidR="00330932" w:rsidRPr="00330932">
        <w:rPr>
          <w:b/>
        </w:rPr>
        <w:t>de l’administration</w:t>
      </w:r>
      <w:r w:rsidR="00330932">
        <w:t xml:space="preserve">, </w:t>
      </w:r>
      <w:r w:rsidR="00330932" w:rsidRPr="00330932">
        <w:rPr>
          <w:i/>
        </w:rPr>
        <w:t>l</w:t>
      </w:r>
      <w:r w:rsidRPr="00330932">
        <w:rPr>
          <w:i/>
        </w:rPr>
        <w:t>a décarbonation « interne » et la résilience sont prioritaires pour tous les services et tous les agents</w:t>
      </w:r>
      <w:r w:rsidR="00330932" w:rsidRPr="00330932">
        <w:rPr>
          <w:i/>
        </w:rPr>
        <w:t xml:space="preserve">. </w:t>
      </w:r>
      <w:r w:rsidRPr="00330932">
        <w:rPr>
          <w:i/>
        </w:rPr>
        <w:t>La relation administration / administré est de plus en plus dématérialisée avec des garde-fous</w:t>
      </w:r>
      <w:r w:rsidR="00330932" w:rsidRPr="00330932">
        <w:rPr>
          <w:i/>
        </w:rPr>
        <w:t>. L’</w:t>
      </w:r>
      <w:r w:rsidRPr="00330932">
        <w:rPr>
          <w:i/>
        </w:rPr>
        <w:t xml:space="preserve">implantation territoriale </w:t>
      </w:r>
      <w:r w:rsidR="00330932" w:rsidRPr="00330932">
        <w:rPr>
          <w:i/>
        </w:rPr>
        <w:t xml:space="preserve">a été </w:t>
      </w:r>
      <w:r w:rsidRPr="00330932">
        <w:rPr>
          <w:i/>
        </w:rPr>
        <w:t>adaptée</w:t>
      </w:r>
      <w:r w:rsidR="00330932" w:rsidRPr="00330932">
        <w:rPr>
          <w:i/>
        </w:rPr>
        <w:t>.</w:t>
      </w:r>
      <w:r w:rsidR="00330932">
        <w:rPr>
          <w:b/>
        </w:rPr>
        <w:t xml:space="preserve"> </w:t>
      </w:r>
      <w:r w:rsidR="00330932" w:rsidRPr="00330932">
        <w:rPr>
          <w:i/>
        </w:rPr>
        <w:t>Le</w:t>
      </w:r>
      <w:r w:rsidRPr="00330932">
        <w:rPr>
          <w:i/>
        </w:rPr>
        <w:t xml:space="preserve"> fonctionnement quotidien </w:t>
      </w:r>
      <w:r w:rsidR="00330932" w:rsidRPr="00330932">
        <w:rPr>
          <w:i/>
        </w:rPr>
        <w:t>a été repensé.</w:t>
      </w:r>
      <w:r w:rsidR="00330932">
        <w:rPr>
          <w:b/>
        </w:rPr>
        <w:t xml:space="preserve"> </w:t>
      </w:r>
      <w:r>
        <w:t>Le recours accru au télétravail a conduit à repenser les modalités de fonctionnement interne et les relations hiérarchiques et managéri</w:t>
      </w:r>
      <w:r w:rsidR="0049170B">
        <w:t>ales : recours raisonnée aux</w:t>
      </w:r>
      <w:r>
        <w:t xml:space="preserve"> réunions, autonomi</w:t>
      </w:r>
      <w:r w:rsidR="0049170B">
        <w:t>sation</w:t>
      </w:r>
      <w:r>
        <w:t xml:space="preserve"> de</w:t>
      </w:r>
      <w:r w:rsidR="00330932">
        <w:t xml:space="preserve">s agents… </w:t>
      </w:r>
    </w:p>
    <w:p w14:paraId="69E3E557" w14:textId="29C96A84" w:rsidR="006A22FB" w:rsidRDefault="00330932" w:rsidP="00330932">
      <w:r>
        <w:t>Les</w:t>
      </w:r>
      <w:r w:rsidR="006A22FB">
        <w:t xml:space="preserve"> problématiques de risques psycho-sociaux (RPS) et de qualité de vie au travail sont mieux prises en compte. Le dialogue social a été renforcé par les discussions menées autour de ces évolutions organ</w:t>
      </w:r>
      <w:r>
        <w:t>isationnelles</w:t>
      </w:r>
      <w:r w:rsidR="006A22FB">
        <w:t xml:space="preserve"> et des conditions de leur réussite et de leur acceptabilité par les agents c</w:t>
      </w:r>
      <w:r>
        <w:t>oncernés.</w:t>
      </w:r>
    </w:p>
    <w:p w14:paraId="53479772" w14:textId="30368801" w:rsidR="00B44D24" w:rsidRPr="00B6215E" w:rsidRDefault="00B44D24" w:rsidP="00B44D24">
      <w:r w:rsidRPr="00B44D24">
        <w:rPr>
          <w:b/>
        </w:rPr>
        <w:t>L</w:t>
      </w:r>
      <w:r w:rsidR="007D7620">
        <w:rPr>
          <w:b/>
        </w:rPr>
        <w:t xml:space="preserve">a nature des </w:t>
      </w:r>
      <w:r w:rsidRPr="00B44D24">
        <w:rPr>
          <w:b/>
        </w:rPr>
        <w:t>emploi</w:t>
      </w:r>
      <w:r w:rsidR="007D7620">
        <w:rPr>
          <w:b/>
        </w:rPr>
        <w:t>s</w:t>
      </w:r>
      <w:r w:rsidRPr="00B44D24">
        <w:rPr>
          <w:b/>
        </w:rPr>
        <w:t xml:space="preserve"> a fortement évolué</w:t>
      </w:r>
      <w:r w:rsidRPr="00B44D24">
        <w:t xml:space="preserve"> également. </w:t>
      </w:r>
      <w:r>
        <w:t>To</w:t>
      </w:r>
      <w:r w:rsidR="00862FD9">
        <w:t xml:space="preserve">us </w:t>
      </w:r>
      <w:r w:rsidR="00862FD9" w:rsidRPr="00862FD9">
        <w:rPr>
          <w:i/>
        </w:rPr>
        <w:t>les agents publics</w:t>
      </w:r>
      <w:r w:rsidRPr="00862FD9">
        <w:rPr>
          <w:i/>
        </w:rPr>
        <w:t xml:space="preserve"> sont</w:t>
      </w:r>
      <w:r>
        <w:t xml:space="preserve"> </w:t>
      </w:r>
      <w:r w:rsidRPr="00862FD9">
        <w:rPr>
          <w:i/>
        </w:rPr>
        <w:t>formés aux enjeux climat</w:t>
      </w:r>
      <w:r>
        <w:t xml:space="preserve"> au travers de la formation initiale et de la formation continue. </w:t>
      </w:r>
      <w:r w:rsidRPr="00B6215E">
        <w:t xml:space="preserve">Certaines missions ont pris de l’ampleur : </w:t>
      </w:r>
    </w:p>
    <w:p w14:paraId="7C89C77A" w14:textId="2D3FB8D0" w:rsidR="00B44D24" w:rsidRDefault="00B44D24" w:rsidP="004D640A">
      <w:pPr>
        <w:pStyle w:val="Paragraphedeliste"/>
        <w:numPr>
          <w:ilvl w:val="0"/>
          <w:numId w:val="42"/>
        </w:numPr>
      </w:pPr>
      <w:r>
        <w:t xml:space="preserve">Toutes les entités de l’administration disposent d’un </w:t>
      </w:r>
      <w:r w:rsidRPr="004D640A">
        <w:rPr>
          <w:i/>
        </w:rPr>
        <w:t>chef de projet « </w:t>
      </w:r>
      <w:r w:rsidR="00875089" w:rsidRPr="004D640A">
        <w:rPr>
          <w:i/>
        </w:rPr>
        <w:t>Transition</w:t>
      </w:r>
      <w:r w:rsidRPr="004D640A">
        <w:rPr>
          <w:i/>
        </w:rPr>
        <w:t xml:space="preserve"> et résilience »</w:t>
      </w:r>
    </w:p>
    <w:p w14:paraId="4CB69612" w14:textId="1DBEBEFD" w:rsidR="00B44D24" w:rsidRDefault="00B44D24" w:rsidP="004D640A">
      <w:pPr>
        <w:pStyle w:val="Paragraphedeliste"/>
        <w:numPr>
          <w:ilvl w:val="0"/>
          <w:numId w:val="42"/>
        </w:numPr>
      </w:pPr>
      <w:r>
        <w:t xml:space="preserve">Les </w:t>
      </w:r>
      <w:r w:rsidRPr="004D640A">
        <w:rPr>
          <w:i/>
        </w:rPr>
        <w:t>compétences consacrées aux marchés publics</w:t>
      </w:r>
      <w:r>
        <w:t>, à l’analyse sous l’angle « impact carbone et résilience », au dialogue avec les fournisseurs sont renforcé</w:t>
      </w:r>
      <w:r w:rsidR="00862FD9">
        <w:t>e</w:t>
      </w:r>
      <w:r>
        <w:t xml:space="preserve">s. </w:t>
      </w:r>
    </w:p>
    <w:p w14:paraId="13A80908" w14:textId="1C665A96" w:rsidR="00B44D24" w:rsidRDefault="00B44D24" w:rsidP="004D640A">
      <w:pPr>
        <w:pStyle w:val="Paragraphedeliste"/>
        <w:numPr>
          <w:ilvl w:val="0"/>
          <w:numId w:val="42"/>
        </w:numPr>
      </w:pPr>
      <w:r>
        <w:t>D</w:t>
      </w:r>
      <w:r w:rsidRPr="00FC5077">
        <w:t xml:space="preserve">es </w:t>
      </w:r>
      <w:r w:rsidRPr="004D640A">
        <w:rPr>
          <w:i/>
        </w:rPr>
        <w:t xml:space="preserve">moyens humains sont consacrés à la gestion </w:t>
      </w:r>
      <w:r w:rsidR="00862FD9" w:rsidRPr="004D640A">
        <w:rPr>
          <w:i/>
        </w:rPr>
        <w:t xml:space="preserve">globale </w:t>
      </w:r>
      <w:r w:rsidRPr="004D640A">
        <w:rPr>
          <w:i/>
        </w:rPr>
        <w:t>de</w:t>
      </w:r>
      <w:r w:rsidR="00862FD9" w:rsidRPr="004D640A">
        <w:rPr>
          <w:i/>
        </w:rPr>
        <w:t>s</w:t>
      </w:r>
      <w:r w:rsidRPr="004D640A">
        <w:rPr>
          <w:i/>
        </w:rPr>
        <w:t xml:space="preserve"> crise</w:t>
      </w:r>
      <w:r w:rsidR="00862FD9" w:rsidRPr="004D640A">
        <w:rPr>
          <w:i/>
        </w:rPr>
        <w:t>s</w:t>
      </w:r>
      <w:r>
        <w:t xml:space="preserve"> (</w:t>
      </w:r>
      <w:r w:rsidRPr="00FC5077">
        <w:t xml:space="preserve">plan de continuité de l’activité, réalisation de bilan post-crise (« retex ») et pas seulement gestion opérationnelle des </w:t>
      </w:r>
      <w:r>
        <w:t>crises)</w:t>
      </w:r>
    </w:p>
    <w:p w14:paraId="36D9DE01" w14:textId="0C1B180F" w:rsidR="00B44D24" w:rsidRDefault="00B44D24" w:rsidP="004D640A">
      <w:pPr>
        <w:pStyle w:val="Paragraphedeliste"/>
        <w:numPr>
          <w:ilvl w:val="0"/>
          <w:numId w:val="42"/>
        </w:numPr>
      </w:pPr>
      <w:r>
        <w:t xml:space="preserve">Certaines missions sont mieux </w:t>
      </w:r>
      <w:r w:rsidR="00862FD9">
        <w:t>valorisées</w:t>
      </w:r>
      <w:r>
        <w:t xml:space="preserve"> : accueil téléphonique des usagers, accompagnement des usagers vulnérables, agents des cantines. </w:t>
      </w:r>
    </w:p>
    <w:p w14:paraId="2CB07748" w14:textId="2BDB700D" w:rsidR="004A72B2" w:rsidRDefault="00862FD9" w:rsidP="00ED2278">
      <w:r>
        <w:t>Enfin</w:t>
      </w:r>
      <w:r w:rsidRPr="00862FD9">
        <w:t>,</w:t>
      </w:r>
      <w:r w:rsidRPr="00862FD9">
        <w:rPr>
          <w:b/>
        </w:rPr>
        <w:t xml:space="preserve"> l’image de l’administration publique a changé</w:t>
      </w:r>
      <w:r>
        <w:t>. La transition écologique</w:t>
      </w:r>
      <w:r w:rsidR="00B44D24">
        <w:t xml:space="preserve"> et la rés</w:t>
      </w:r>
      <w:r>
        <w:t>ilience sont devenues</w:t>
      </w:r>
      <w:r w:rsidR="00B44D24">
        <w:t xml:space="preserve"> </w:t>
      </w:r>
      <w:r w:rsidR="00B44D24" w:rsidRPr="00862FD9">
        <w:rPr>
          <w:i/>
        </w:rPr>
        <w:t>des éléments clé de la notion d’intérêt général</w:t>
      </w:r>
      <w:r w:rsidR="00B44D24">
        <w:t xml:space="preserve">. </w:t>
      </w:r>
      <w:r>
        <w:t>L</w:t>
      </w:r>
      <w:r w:rsidR="00B44D24">
        <w:t>’intervention publique est devenue un élément</w:t>
      </w:r>
      <w:r>
        <w:t xml:space="preserve"> </w:t>
      </w:r>
      <w:r w:rsidR="00CC0D97">
        <w:t>phare</w:t>
      </w:r>
      <w:r>
        <w:t xml:space="preserve"> de la lutte contre le dérègl</w:t>
      </w:r>
      <w:r w:rsidR="00B44D24">
        <w:t xml:space="preserve">ement climatique. </w:t>
      </w:r>
      <w:r w:rsidR="00CA4BD9">
        <w:t xml:space="preserve">L’exemplarité de </w:t>
      </w:r>
      <w:r w:rsidR="00B44D24">
        <w:t>l’administration, sa capacité à mener une transformation profonde tout en continuant à assurer l’accessibilité universelle aux services publics, les efforts menés en matière de relation avec les usagers, l’importance de l’action publique dans la lutte contre le changement clima</w:t>
      </w:r>
      <w:r w:rsidR="00CA4BD9">
        <w:t>tique</w:t>
      </w:r>
      <w:r w:rsidR="00B44D24">
        <w:t xml:space="preserve"> ont </w:t>
      </w:r>
      <w:r w:rsidR="00B44D24" w:rsidRPr="00CA4BD9">
        <w:rPr>
          <w:i/>
        </w:rPr>
        <w:t>amélioré son image auprès du grand public</w:t>
      </w:r>
      <w:r w:rsidR="00CA4BD9">
        <w:rPr>
          <w:rStyle w:val="Appelnotedebasdep"/>
          <w:i/>
        </w:rPr>
        <w:t xml:space="preserve"> </w:t>
      </w:r>
      <w:r w:rsidR="00B44D24" w:rsidRPr="00CA4BD9">
        <w:rPr>
          <w:i/>
        </w:rPr>
        <w:t>et la perception que les agents publics ont d’eux-mêmes</w:t>
      </w:r>
      <w:r w:rsidR="00B44D24">
        <w:t xml:space="preserve"> et de l’administration, ce qui redonne une certaine attrac</w:t>
      </w:r>
      <w:r w:rsidR="00ED2278">
        <w:t xml:space="preserve">tivité à la fonction publique. </w:t>
      </w:r>
    </w:p>
    <w:p w14:paraId="0981B16C" w14:textId="742E3B93" w:rsidR="004A72B2" w:rsidRPr="004A72B2" w:rsidRDefault="004A72B2" w:rsidP="004A72B2">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4F8022D2" w14:textId="77777777" w:rsidR="004A72B2" w:rsidRDefault="004A72B2" w:rsidP="00ED2278"/>
    <w:p w14:paraId="3CAA877B" w14:textId="77777777" w:rsidR="0007123F" w:rsidRDefault="0007123F" w:rsidP="00ED2278"/>
    <w:p w14:paraId="7BFEA78E" w14:textId="77777777" w:rsidR="0007123F" w:rsidRDefault="0007123F" w:rsidP="00ED2278"/>
    <w:p w14:paraId="736EDDBB" w14:textId="77777777" w:rsidR="0007123F" w:rsidRDefault="0007123F" w:rsidP="00ED2278"/>
    <w:p w14:paraId="7F3D458B" w14:textId="77777777" w:rsidR="0007123F" w:rsidRDefault="0007123F" w:rsidP="00ED2278"/>
    <w:p w14:paraId="6CA1D403" w14:textId="77777777" w:rsidR="0007123F" w:rsidRDefault="0007123F" w:rsidP="00ED2278"/>
    <w:p w14:paraId="174F744C" w14:textId="77777777" w:rsidR="0007123F" w:rsidRDefault="0007123F" w:rsidP="00ED2278"/>
    <w:p w14:paraId="6166BAAE" w14:textId="78759103" w:rsidR="00ED2278" w:rsidRPr="00ED2278" w:rsidRDefault="00ED2278" w:rsidP="00ED2278">
      <w:pPr>
        <w:pStyle w:val="Titre3"/>
      </w:pPr>
      <w:bookmarkStart w:id="120" w:name="_Toc70192982"/>
      <w:bookmarkStart w:id="121" w:name="_Toc71117255"/>
      <w:r w:rsidRPr="00ED2278">
        <w:lastRenderedPageBreak/>
        <w:t>Mettre</w:t>
      </w:r>
      <w:r w:rsidR="004A72B2">
        <w:t xml:space="preserve"> transition écologique et</w:t>
      </w:r>
      <w:r w:rsidRPr="00ED2278">
        <w:t xml:space="preserve"> résilience au cœur de l’administration locale</w:t>
      </w:r>
      <w:bookmarkEnd w:id="120"/>
      <w:bookmarkEnd w:id="121"/>
    </w:p>
    <w:p w14:paraId="25831FEA" w14:textId="37B97F36" w:rsidR="00AF13CE" w:rsidRDefault="00C1584A" w:rsidP="00ED2278">
      <w:r>
        <w:t>Les actions</w:t>
      </w:r>
      <w:r w:rsidR="00330006">
        <w:t xml:space="preserve"> pour rendre l’administration locale plus </w:t>
      </w:r>
      <w:r w:rsidR="00F26D4B">
        <w:t>résiliente</w:t>
      </w:r>
      <w:r w:rsidR="00330006">
        <w:t xml:space="preserve"> dans un contexte de transition écologique sont multiples. Les premières pouvant </w:t>
      </w:r>
      <w:r w:rsidR="00F26D4B">
        <w:t>être engagées au niveau des agents et de l’organisation sont les suivantes :</w:t>
      </w:r>
    </w:p>
    <w:p w14:paraId="52B84662" w14:textId="642AF9EC" w:rsidR="00F26D4B" w:rsidRDefault="00F26D4B" w:rsidP="004D640A">
      <w:pPr>
        <w:pStyle w:val="Paragraphedeliste"/>
        <w:numPr>
          <w:ilvl w:val="0"/>
          <w:numId w:val="41"/>
        </w:numPr>
        <w:rPr>
          <w:lang w:eastAsia="fr-FR"/>
        </w:rPr>
      </w:pPr>
      <w:r>
        <w:rPr>
          <w:lang w:eastAsia="fr-FR"/>
        </w:rPr>
        <w:t>Veiller à la formation continue de tous les agents, à commencer par les élus et principaux cadres de l’administratio</w:t>
      </w:r>
      <w:r w:rsidR="002E3134">
        <w:rPr>
          <w:lang w:eastAsia="fr-FR"/>
        </w:rPr>
        <w:t>n territoria</w:t>
      </w:r>
      <w:r w:rsidR="00692B98">
        <w:rPr>
          <w:lang w:eastAsia="fr-FR"/>
        </w:rPr>
        <w:t>le, sur les enjeux de résilience et de</w:t>
      </w:r>
      <w:r>
        <w:rPr>
          <w:lang w:eastAsia="fr-FR"/>
        </w:rPr>
        <w:t xml:space="preserve"> transition écologique.</w:t>
      </w:r>
    </w:p>
    <w:p w14:paraId="4862B2F7" w14:textId="6C553E20" w:rsidR="00F26D4B" w:rsidRDefault="00F26D4B" w:rsidP="004D640A">
      <w:pPr>
        <w:pStyle w:val="Paragraphedeliste"/>
        <w:numPr>
          <w:ilvl w:val="0"/>
          <w:numId w:val="41"/>
        </w:numPr>
        <w:rPr>
          <w:lang w:eastAsia="fr-FR"/>
        </w:rPr>
      </w:pPr>
      <w:r>
        <w:rPr>
          <w:lang w:eastAsia="fr-FR"/>
        </w:rPr>
        <w:t>Désigner une mission « Bilan carbone et résilience » rattachée au plus haut niveau administratif ainsi que des chefs de projets « </w:t>
      </w:r>
      <w:r w:rsidR="00875089">
        <w:rPr>
          <w:lang w:eastAsia="fr-FR"/>
        </w:rPr>
        <w:t xml:space="preserve">Transition </w:t>
      </w:r>
      <w:r>
        <w:rPr>
          <w:lang w:eastAsia="fr-FR"/>
        </w:rPr>
        <w:t>et résilience » dans toutes les entités</w:t>
      </w:r>
      <w:r w:rsidR="00E31BE6">
        <w:rPr>
          <w:lang w:eastAsia="fr-FR"/>
        </w:rPr>
        <w:t>, services</w:t>
      </w:r>
      <w:r>
        <w:rPr>
          <w:lang w:eastAsia="fr-FR"/>
        </w:rPr>
        <w:t xml:space="preserve"> de l’administration</w:t>
      </w:r>
    </w:p>
    <w:p w14:paraId="62A0E9BF" w14:textId="710E44A3" w:rsidR="001D27F8" w:rsidRDefault="00E31BE6" w:rsidP="004D640A">
      <w:pPr>
        <w:pStyle w:val="Paragraphedeliste"/>
        <w:numPr>
          <w:ilvl w:val="0"/>
          <w:numId w:val="41"/>
        </w:numPr>
        <w:rPr>
          <w:lang w:eastAsia="fr-FR"/>
        </w:rPr>
      </w:pPr>
      <w:r>
        <w:rPr>
          <w:lang w:eastAsia="fr-FR"/>
        </w:rPr>
        <w:t>Renforcer l’</w:t>
      </w:r>
      <w:r w:rsidR="001D27F8">
        <w:rPr>
          <w:lang w:eastAsia="fr-FR"/>
        </w:rPr>
        <w:t>administration en se dotant de compétences nouvelles (par recrutement ou formation interne) liées à la transition écologique et la résilience : conseiller énergie, expert bilan carbone, ingénierie de la facilitation et de la coopération.</w:t>
      </w:r>
    </w:p>
    <w:p w14:paraId="52342D6F" w14:textId="13AD9C6D" w:rsidR="001D27F8" w:rsidRDefault="001D27F8" w:rsidP="004D640A">
      <w:pPr>
        <w:pStyle w:val="Paragraphedeliste"/>
        <w:numPr>
          <w:ilvl w:val="0"/>
          <w:numId w:val="41"/>
        </w:numPr>
        <w:rPr>
          <w:lang w:eastAsia="fr-FR"/>
        </w:rPr>
      </w:pPr>
      <w:r>
        <w:rPr>
          <w:lang w:eastAsia="fr-FR"/>
        </w:rPr>
        <w:t>Réalis</w:t>
      </w:r>
      <w:r w:rsidR="00E31BE6">
        <w:rPr>
          <w:lang w:eastAsia="fr-FR"/>
        </w:rPr>
        <w:t>er des bilans carbone</w:t>
      </w:r>
      <w:r>
        <w:rPr>
          <w:lang w:eastAsia="fr-FR"/>
        </w:rPr>
        <w:t xml:space="preserve"> (patrimoine, mobilités, achats…)</w:t>
      </w:r>
    </w:p>
    <w:p w14:paraId="13B67E29" w14:textId="526533A0" w:rsidR="00F26D4B" w:rsidRDefault="001D27F8" w:rsidP="004D640A">
      <w:pPr>
        <w:pStyle w:val="Paragraphedeliste"/>
        <w:numPr>
          <w:ilvl w:val="0"/>
          <w:numId w:val="41"/>
        </w:numPr>
        <w:rPr>
          <w:lang w:eastAsia="fr-FR"/>
        </w:rPr>
      </w:pPr>
      <w:r>
        <w:rPr>
          <w:lang w:eastAsia="fr-FR"/>
        </w:rPr>
        <w:t>Mener</w:t>
      </w:r>
      <w:r w:rsidR="00F26D4B">
        <w:rPr>
          <w:lang w:eastAsia="fr-FR"/>
        </w:rPr>
        <w:t xml:space="preserve"> régulièrement des exercices de prospective associant l’ensemble des agents, anticipant les principales vulnérabilités et transformations de l’action de la collectivité liées à la transition écologique sur le territoire.</w:t>
      </w:r>
    </w:p>
    <w:p w14:paraId="301D966F" w14:textId="0AD14DC3" w:rsidR="0012194E" w:rsidRDefault="00F26D4B" w:rsidP="004D640A">
      <w:pPr>
        <w:pStyle w:val="Paragraphedeliste"/>
        <w:numPr>
          <w:ilvl w:val="0"/>
          <w:numId w:val="41"/>
        </w:numPr>
        <w:rPr>
          <w:lang w:eastAsia="fr-FR"/>
        </w:rPr>
      </w:pPr>
      <w:r>
        <w:rPr>
          <w:lang w:eastAsia="fr-FR"/>
        </w:rPr>
        <w:t>A partir d’un retour d’expérience COVID19</w:t>
      </w:r>
      <w:r w:rsidR="00E31BE6">
        <w:rPr>
          <w:lang w:eastAsia="fr-FR"/>
        </w:rPr>
        <w:t xml:space="preserve"> et des autres crises advenues sur le territoire</w:t>
      </w:r>
      <w:r>
        <w:rPr>
          <w:lang w:eastAsia="fr-FR"/>
        </w:rPr>
        <w:t xml:space="preserve">, mener des simulations de crises </w:t>
      </w:r>
      <w:r w:rsidR="009675BF">
        <w:rPr>
          <w:lang w:eastAsia="fr-FR"/>
        </w:rPr>
        <w:t>et réaliser de</w:t>
      </w:r>
      <w:r w:rsidR="0012194E">
        <w:rPr>
          <w:lang w:eastAsia="fr-FR"/>
        </w:rPr>
        <w:t>s plans de continuité de services largement partagés auprès de tous les agents</w:t>
      </w:r>
    </w:p>
    <w:p w14:paraId="784B05E3" w14:textId="435D20FC" w:rsidR="003469DC" w:rsidRDefault="003469DC" w:rsidP="004D640A">
      <w:pPr>
        <w:pStyle w:val="Paragraphedeliste"/>
        <w:numPr>
          <w:ilvl w:val="0"/>
          <w:numId w:val="41"/>
        </w:numPr>
        <w:rPr>
          <w:lang w:eastAsia="fr-FR"/>
        </w:rPr>
      </w:pPr>
      <w:r>
        <w:rPr>
          <w:lang w:eastAsia="fr-FR"/>
        </w:rPr>
        <w:t>Se doter d’un référentiel « résilience et transition écologiq</w:t>
      </w:r>
      <w:r w:rsidR="009675BF">
        <w:rPr>
          <w:lang w:eastAsia="fr-FR"/>
        </w:rPr>
        <w:t>ue » pour évaluer les</w:t>
      </w:r>
      <w:r>
        <w:rPr>
          <w:lang w:eastAsia="fr-FR"/>
        </w:rPr>
        <w:t xml:space="preserve"> décisions et/ou initier une évaluation climat du budget</w:t>
      </w:r>
      <w:r>
        <w:rPr>
          <w:rStyle w:val="Appelnotedebasdep"/>
          <w:lang w:eastAsia="fr-FR"/>
        </w:rPr>
        <w:footnoteReference w:id="25"/>
      </w:r>
      <w:r>
        <w:rPr>
          <w:lang w:eastAsia="fr-FR"/>
        </w:rPr>
        <w:t xml:space="preserve"> de son administration locale </w:t>
      </w:r>
    </w:p>
    <w:p w14:paraId="42285BCF" w14:textId="77777777" w:rsidR="009675BF" w:rsidRDefault="009675BF" w:rsidP="009675BF">
      <w:pPr>
        <w:pStyle w:val="Paragraphedeliste"/>
        <w:ind w:left="644"/>
        <w:jc w:val="left"/>
        <w:rPr>
          <w:i/>
        </w:rPr>
      </w:pPr>
    </w:p>
    <w:p w14:paraId="31F61486" w14:textId="77777777" w:rsidR="00CC0D97" w:rsidRDefault="00CC0D97" w:rsidP="009675BF">
      <w:pPr>
        <w:pStyle w:val="Paragraphedeliste"/>
        <w:ind w:left="644"/>
        <w:jc w:val="left"/>
        <w:rPr>
          <w:i/>
        </w:rPr>
      </w:pPr>
    </w:p>
    <w:p w14:paraId="519D2210" w14:textId="77777777" w:rsidR="009675BF" w:rsidRDefault="009675BF" w:rsidP="009675BF">
      <w:pPr>
        <w:pStyle w:val="Paragraphedeliste"/>
        <w:ind w:left="644"/>
        <w:jc w:val="left"/>
        <w:rPr>
          <w:i/>
        </w:rPr>
      </w:pPr>
      <w:r w:rsidRPr="009675BF">
        <w:rPr>
          <w:i/>
        </w:rPr>
        <w:t xml:space="preserve">Compléments attendus : Illustrations, observations, (re)formulation des messages clefs </w:t>
      </w:r>
    </w:p>
    <w:p w14:paraId="5E2D4F2A" w14:textId="77777777" w:rsidR="0007123F" w:rsidRDefault="0007123F" w:rsidP="009675BF">
      <w:pPr>
        <w:pStyle w:val="Paragraphedeliste"/>
        <w:ind w:left="644"/>
        <w:jc w:val="left"/>
        <w:rPr>
          <w:i/>
        </w:rPr>
      </w:pPr>
    </w:p>
    <w:p w14:paraId="323E895F" w14:textId="77777777" w:rsidR="0007123F" w:rsidRPr="009675BF" w:rsidRDefault="0007123F" w:rsidP="009675BF">
      <w:pPr>
        <w:pStyle w:val="Paragraphedeliste"/>
        <w:ind w:left="644"/>
        <w:jc w:val="left"/>
        <w:rPr>
          <w:i/>
        </w:rPr>
      </w:pPr>
    </w:p>
    <w:p w14:paraId="5477EE6B" w14:textId="420FEB00" w:rsidR="005B4CA1" w:rsidRDefault="00126A99" w:rsidP="005B4CA1">
      <w:pPr>
        <w:pStyle w:val="Titre3"/>
      </w:pPr>
      <w:bookmarkStart w:id="122" w:name="_Toc70192983"/>
      <w:bookmarkStart w:id="123" w:name="_Toc71117256"/>
      <w:r>
        <w:t>E</w:t>
      </w:r>
      <w:r w:rsidR="003469DC">
        <w:t>ncourage</w:t>
      </w:r>
      <w:r>
        <w:t>r</w:t>
      </w:r>
      <w:r w:rsidR="00692B98">
        <w:t xml:space="preserve"> </w:t>
      </w:r>
      <w:r>
        <w:t xml:space="preserve">l’engagement et les </w:t>
      </w:r>
      <w:r w:rsidR="00692B98">
        <w:t xml:space="preserve">initiatives </w:t>
      </w:r>
      <w:r>
        <w:t>des agents</w:t>
      </w:r>
      <w:bookmarkEnd w:id="122"/>
      <w:bookmarkEnd w:id="123"/>
    </w:p>
    <w:p w14:paraId="251DD7E1" w14:textId="77777777" w:rsidR="001C6B26" w:rsidRDefault="00692B98" w:rsidP="003469DC">
      <w:r>
        <w:t>Au se</w:t>
      </w:r>
      <w:r w:rsidR="009675BF">
        <w:t>in de l’administration locale, l’engagement des agent</w:t>
      </w:r>
      <w:r>
        <w:t xml:space="preserve">s constitue un facteur déterminant du changement. L’administration locale aura tout à gagner à créer les conditions d’une organisation « autorisante », encourageant et valorisant l’engagement et les initiatives de ses agents en matière de sobriété et de transition écologique. </w:t>
      </w:r>
    </w:p>
    <w:p w14:paraId="779F5BCC" w14:textId="5098F6FF" w:rsidR="001C6B26" w:rsidRDefault="001C6B26" w:rsidP="003469DC">
      <w:r>
        <w:t xml:space="preserve">Dans la gestion de crise, avoir des agents habitués à avoir une marge de manœuvre propre, à pouvoir faire preuve d’initiative sans craindre la sanction est un levier important d’adaptation, de réactivité, de redondance en cas de situation dégradée.  </w:t>
      </w:r>
    </w:p>
    <w:p w14:paraId="18026DFE" w14:textId="04EF9E7A" w:rsidR="005B4CA1" w:rsidRDefault="00692B98" w:rsidP="003469DC">
      <w:r>
        <w:t xml:space="preserve">Ce soutien aux agents peut prendre des formes </w:t>
      </w:r>
      <w:r w:rsidR="00CE5261">
        <w:t>diverses</w:t>
      </w:r>
      <w:r>
        <w:t> :</w:t>
      </w:r>
    </w:p>
    <w:p w14:paraId="2E2B84DE" w14:textId="4711C435" w:rsidR="00875089" w:rsidRDefault="00CE5261" w:rsidP="001C6B26">
      <w:pPr>
        <w:pStyle w:val="Paragraphedeliste"/>
        <w:numPr>
          <w:ilvl w:val="0"/>
          <w:numId w:val="15"/>
        </w:numPr>
      </w:pPr>
      <w:r>
        <w:t>Encourager la coopération interservices et le dépassement des silos administratifs</w:t>
      </w:r>
    </w:p>
    <w:p w14:paraId="5694F929" w14:textId="23A844A4" w:rsidR="00875089" w:rsidRDefault="009675BF" w:rsidP="001C6B26">
      <w:pPr>
        <w:pStyle w:val="Paragraphedeliste"/>
        <w:numPr>
          <w:ilvl w:val="0"/>
          <w:numId w:val="15"/>
        </w:numPr>
      </w:pPr>
      <w:r>
        <w:t>A</w:t>
      </w:r>
      <w:r w:rsidR="00CE5261">
        <w:t>ppuyer les communautés d’agents engagés dans la transition au sein de l’administration</w:t>
      </w:r>
    </w:p>
    <w:p w14:paraId="2C2782CC" w14:textId="2C817AD8" w:rsidR="00875089" w:rsidRDefault="009675BF" w:rsidP="001C6B26">
      <w:pPr>
        <w:pStyle w:val="Paragraphedeliste"/>
        <w:numPr>
          <w:ilvl w:val="0"/>
          <w:numId w:val="15"/>
        </w:numPr>
      </w:pPr>
      <w:r>
        <w:t>M</w:t>
      </w:r>
      <w:r w:rsidR="00126A99">
        <w:t xml:space="preserve">ettre en valeur </w:t>
      </w:r>
      <w:r w:rsidR="00CE5261">
        <w:t>leurs initiatives en faveur de la transformation interne et de l’amélioration des services au public dans un contexte de transition écologique</w:t>
      </w:r>
    </w:p>
    <w:p w14:paraId="02D18AFA" w14:textId="77742A3F" w:rsidR="00875089" w:rsidRDefault="009675BF" w:rsidP="001C6B26">
      <w:pPr>
        <w:pStyle w:val="Paragraphedeliste"/>
        <w:numPr>
          <w:ilvl w:val="0"/>
          <w:numId w:val="15"/>
        </w:numPr>
      </w:pPr>
      <w:r>
        <w:t>Soutenir leur participation</w:t>
      </w:r>
      <w:r w:rsidR="00126A99">
        <w:t xml:space="preserve"> à des </w:t>
      </w:r>
      <w:r>
        <w:t xml:space="preserve">réseaux et collectifs, </w:t>
      </w:r>
      <w:r w:rsidR="00126A99">
        <w:t>l’échange entre pairs engagés dans la transition</w:t>
      </w:r>
    </w:p>
    <w:p w14:paraId="3BCD5B82" w14:textId="3B30D7A7" w:rsidR="00875089" w:rsidRDefault="00126A99" w:rsidP="001C6B26">
      <w:pPr>
        <w:pStyle w:val="Paragraphedeliste"/>
        <w:numPr>
          <w:ilvl w:val="0"/>
          <w:numId w:val="15"/>
        </w:numPr>
      </w:pPr>
      <w:r>
        <w:t>Rechercher la mutualisation de compétences entre administrations locales</w:t>
      </w:r>
    </w:p>
    <w:p w14:paraId="503C5708" w14:textId="0E8CA55D" w:rsidR="00875089" w:rsidRDefault="009675BF" w:rsidP="001C6B26">
      <w:pPr>
        <w:pStyle w:val="Paragraphedeliste"/>
        <w:numPr>
          <w:ilvl w:val="0"/>
          <w:numId w:val="15"/>
        </w:numPr>
      </w:pPr>
      <w:r>
        <w:t xml:space="preserve">Organiser un suivi collectif, un </w:t>
      </w:r>
      <w:r w:rsidR="00126A99">
        <w:t>apprentissage et la réflexivité de l’action de l’administration locale</w:t>
      </w:r>
    </w:p>
    <w:p w14:paraId="206668A5" w14:textId="6F9AB31D" w:rsidR="00692B98" w:rsidRDefault="00126A99" w:rsidP="001C6B26">
      <w:pPr>
        <w:pStyle w:val="Paragraphedeliste"/>
        <w:numPr>
          <w:ilvl w:val="0"/>
          <w:numId w:val="15"/>
        </w:numPr>
      </w:pPr>
      <w:r>
        <w:t xml:space="preserve">Communiquer sur les initiatives et les engagements des agents  </w:t>
      </w:r>
    </w:p>
    <w:p w14:paraId="065AAB91" w14:textId="77777777" w:rsidR="009675BF" w:rsidRDefault="009675BF" w:rsidP="009675BF">
      <w:pPr>
        <w:pStyle w:val="Paragraphedeliste"/>
      </w:pPr>
    </w:p>
    <w:p w14:paraId="44B08D25" w14:textId="77777777" w:rsidR="001C6B26" w:rsidRDefault="001C6B26" w:rsidP="009675BF">
      <w:pPr>
        <w:pStyle w:val="Paragraphedeliste"/>
      </w:pPr>
    </w:p>
    <w:p w14:paraId="44238C4C" w14:textId="77777777" w:rsidR="001C6B26" w:rsidRDefault="001C6B26" w:rsidP="009675BF">
      <w:pPr>
        <w:pStyle w:val="Paragraphedeliste"/>
      </w:pPr>
    </w:p>
    <w:p w14:paraId="53D2E355" w14:textId="77777777" w:rsidR="009675BF" w:rsidRPr="00CF35E3" w:rsidRDefault="009675BF" w:rsidP="009675B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86CF0B1" w14:textId="77777777" w:rsidR="009675BF" w:rsidRDefault="009675BF" w:rsidP="009675BF">
      <w:pPr>
        <w:spacing w:after="0" w:line="240" w:lineRule="auto"/>
      </w:pPr>
    </w:p>
    <w:p w14:paraId="562466FD" w14:textId="7845CEE6" w:rsidR="0082797D" w:rsidRDefault="0082797D">
      <w:pPr>
        <w:jc w:val="left"/>
      </w:pPr>
    </w:p>
    <w:p w14:paraId="4D8FD80B" w14:textId="1F8B8440" w:rsidR="0082797D" w:rsidRDefault="000503DB" w:rsidP="0082797D">
      <w:pPr>
        <w:pStyle w:val="Titre3"/>
      </w:pPr>
      <w:bookmarkStart w:id="124" w:name="_Toc70192984"/>
      <w:bookmarkStart w:id="125" w:name="_Toc71117257"/>
      <w:r>
        <w:lastRenderedPageBreak/>
        <w:t xml:space="preserve">Agir </w:t>
      </w:r>
      <w:r w:rsidR="009675BF">
        <w:t>directement sur le patrimoine,</w:t>
      </w:r>
      <w:r>
        <w:t xml:space="preserve"> les mobilités </w:t>
      </w:r>
      <w:r w:rsidR="009675BF">
        <w:t xml:space="preserve">et la commande publique </w:t>
      </w:r>
      <w:r>
        <w:t>de son administration locale</w:t>
      </w:r>
      <w:bookmarkEnd w:id="124"/>
      <w:bookmarkEnd w:id="125"/>
    </w:p>
    <w:p w14:paraId="22A1738C" w14:textId="4CD3A452" w:rsidR="001D27F8" w:rsidRPr="001D27F8" w:rsidRDefault="00695CBB" w:rsidP="001D27F8">
      <w:bookmarkStart w:id="126" w:name="_Toc67230906"/>
      <w:r>
        <w:t>E</w:t>
      </w:r>
      <w:r w:rsidR="001D27F8">
        <w:t>n interne</w:t>
      </w:r>
      <w:r w:rsidR="000503DB">
        <w:t>,</w:t>
      </w:r>
      <w:r w:rsidR="009675BF">
        <w:t xml:space="preserve"> </w:t>
      </w:r>
      <w:r>
        <w:t>améliorer l</w:t>
      </w:r>
      <w:r w:rsidR="009675BF">
        <w:t>a résilience</w:t>
      </w:r>
      <w:r>
        <w:t xml:space="preserve"> </w:t>
      </w:r>
      <w:r w:rsidR="001D27F8">
        <w:t>dans un contexte de transition écologique</w:t>
      </w:r>
      <w:r w:rsidR="009675BF">
        <w:t xml:space="preserve"> implique des actions</w:t>
      </w:r>
      <w:r w:rsidR="00875089">
        <w:t xml:space="preserve"> </w:t>
      </w:r>
      <w:r>
        <w:t xml:space="preserve">sur </w:t>
      </w:r>
      <w:r w:rsidR="001D27F8">
        <w:t>la gestion du patrimoine b</w:t>
      </w:r>
      <w:r>
        <w:t>âti</w:t>
      </w:r>
      <w:r w:rsidR="00891582">
        <w:rPr>
          <w:rStyle w:val="Appelnotedebasdep"/>
        </w:rPr>
        <w:footnoteReference w:id="26"/>
      </w:r>
      <w:r>
        <w:t xml:space="preserve">, </w:t>
      </w:r>
      <w:r w:rsidR="001D27F8">
        <w:t>la mobilité des agents</w:t>
      </w:r>
      <w:r w:rsidR="00E31BE6">
        <w:t xml:space="preserve"> et la commande publique de l’</w:t>
      </w:r>
      <w:r w:rsidR="009675BF">
        <w:t>administration locale.</w:t>
      </w:r>
    </w:p>
    <w:p w14:paraId="26DA85BF" w14:textId="7C13C2DC" w:rsidR="001D27F8" w:rsidRDefault="00EA3293" w:rsidP="001D27F8">
      <w:pPr>
        <w:rPr>
          <w:bCs/>
        </w:rPr>
      </w:pPr>
      <w:r w:rsidRPr="00EA3293">
        <w:rPr>
          <w:bCs/>
        </w:rPr>
        <w:t xml:space="preserve">Pour </w:t>
      </w:r>
      <w:r w:rsidRPr="000503DB">
        <w:rPr>
          <w:b/>
          <w:bCs/>
        </w:rPr>
        <w:t>réduire la consommation é</w:t>
      </w:r>
      <w:r w:rsidR="009675BF">
        <w:rPr>
          <w:b/>
          <w:bCs/>
        </w:rPr>
        <w:t>nergétique des bâtiments</w:t>
      </w:r>
      <w:r w:rsidR="009675BF">
        <w:rPr>
          <w:bCs/>
        </w:rPr>
        <w:t>, on pourra</w:t>
      </w:r>
      <w:r w:rsidR="000D56F8">
        <w:rPr>
          <w:bCs/>
        </w:rPr>
        <w:t> :</w:t>
      </w:r>
    </w:p>
    <w:bookmarkEnd w:id="126"/>
    <w:p w14:paraId="4DBE7C95" w14:textId="3E7ACEBA" w:rsidR="001D27F8" w:rsidRDefault="001D27F8" w:rsidP="00A41FA9">
      <w:pPr>
        <w:pStyle w:val="Paragraphedeliste"/>
        <w:numPr>
          <w:ilvl w:val="0"/>
          <w:numId w:val="15"/>
        </w:numPr>
      </w:pPr>
      <w:r w:rsidRPr="000503DB">
        <w:rPr>
          <w:i/>
        </w:rPr>
        <w:t>Améliorer l’inventaire de l’immobilier public et de ses consommations</w:t>
      </w:r>
      <w:r>
        <w:rPr>
          <w:b/>
        </w:rPr>
        <w:t xml:space="preserve">, </w:t>
      </w:r>
      <w:r w:rsidR="000D56F8">
        <w:t>cette étape</w:t>
      </w:r>
      <w:r w:rsidR="009675BF">
        <w:t xml:space="preserve"> permet de</w:t>
      </w:r>
      <w:r w:rsidRPr="00A25788">
        <w:t xml:space="preserve"> calibrer les moyens financiers à mobiliser et fixer les prio</w:t>
      </w:r>
      <w:r w:rsidR="000D56F8">
        <w:t>rités.</w:t>
      </w:r>
    </w:p>
    <w:p w14:paraId="6E53BC59" w14:textId="438B71A3" w:rsidR="00E31BE6" w:rsidRDefault="00E31BE6" w:rsidP="00A41FA9">
      <w:pPr>
        <w:pStyle w:val="Paragraphedeliste"/>
        <w:numPr>
          <w:ilvl w:val="0"/>
          <w:numId w:val="15"/>
        </w:numPr>
      </w:pPr>
      <w:r>
        <w:rPr>
          <w:i/>
        </w:rPr>
        <w:t>Rationaliser la taille du patrimoine, agir sur les usages et optimiser l’exploitation,</w:t>
      </w:r>
      <w:r w:rsidRPr="00E31BE6">
        <w:t xml:space="preserve"> la réduction des consommations énergétiques ne se limitant pas aux travaux de rénovation.</w:t>
      </w:r>
    </w:p>
    <w:p w14:paraId="7B6AD6F6" w14:textId="5A40A8BD" w:rsidR="00C21E34" w:rsidRDefault="000D56F8" w:rsidP="00A41FA9">
      <w:pPr>
        <w:pStyle w:val="Paragraphedeliste"/>
        <w:numPr>
          <w:ilvl w:val="0"/>
          <w:numId w:val="15"/>
        </w:numPr>
      </w:pPr>
      <w:r w:rsidRPr="00695CBB">
        <w:t>Réaliser</w:t>
      </w:r>
      <w:r w:rsidR="001D27F8" w:rsidRPr="00695CBB">
        <w:t xml:space="preserve"> une véritable</w:t>
      </w:r>
      <w:r w:rsidR="001D27F8" w:rsidRPr="000503DB">
        <w:rPr>
          <w:i/>
        </w:rPr>
        <w:t xml:space="preserve"> programmation</w:t>
      </w:r>
      <w:r>
        <w:t xml:space="preserve"> </w:t>
      </w:r>
      <w:r w:rsidR="00E31BE6">
        <w:t xml:space="preserve">d’investissements cohérents </w:t>
      </w:r>
      <w:r>
        <w:t>en s’appuyant sur l’expérience de l’Etat</w:t>
      </w:r>
      <w:r w:rsidR="00E31BE6">
        <w:t>. L</w:t>
      </w:r>
      <w:r w:rsidR="001D27F8" w:rsidRPr="00276B5D">
        <w:t xml:space="preserve">e décret tertiaire fixe un objectif ambitieux de réduction de 40% de la consommation énergétique </w:t>
      </w:r>
      <w:r w:rsidR="00E31BE6">
        <w:t xml:space="preserve">des bâtiments tertiaires </w:t>
      </w:r>
      <w:r w:rsidR="001D27F8" w:rsidRPr="00276B5D">
        <w:t>d’ici 203</w:t>
      </w:r>
      <w:r>
        <w:t>0</w:t>
      </w:r>
      <w:r w:rsidR="0089633A">
        <w:t>.</w:t>
      </w:r>
      <w:r>
        <w:t xml:space="preserve"> </w:t>
      </w:r>
      <w:r w:rsidR="001431CF">
        <w:t>I</w:t>
      </w:r>
      <w:r>
        <w:t xml:space="preserve">l </w:t>
      </w:r>
      <w:r w:rsidR="001431CF">
        <w:t>convient de</w:t>
      </w:r>
      <w:r w:rsidR="001431CF" w:rsidRPr="00276B5D">
        <w:t xml:space="preserve"> </w:t>
      </w:r>
      <w:r w:rsidR="001D27F8" w:rsidRPr="000D56F8">
        <w:t>fixer des jalons</w:t>
      </w:r>
      <w:r w:rsidR="001D27F8" w:rsidRPr="00276B5D">
        <w:t xml:space="preserve"> (par exemple en 2025 et 2027) pour éviter de s</w:t>
      </w:r>
      <w:r>
        <w:t>e retrouver « au pied du mur »</w:t>
      </w:r>
      <w:r w:rsidR="001D27F8" w:rsidRPr="00276B5D">
        <w:t>.</w:t>
      </w:r>
    </w:p>
    <w:p w14:paraId="2F3F7D1B" w14:textId="26639A91" w:rsidR="00126A99" w:rsidRPr="000503DB" w:rsidRDefault="00C21E34" w:rsidP="00126A99">
      <w:r>
        <w:t xml:space="preserve">Pour </w:t>
      </w:r>
      <w:r w:rsidRPr="000503DB">
        <w:rPr>
          <w:b/>
        </w:rPr>
        <w:t>décarboner les mobilités des agents</w:t>
      </w:r>
    </w:p>
    <w:p w14:paraId="28665969" w14:textId="0C8EE783" w:rsidR="00C21E34" w:rsidRDefault="00695CBB" w:rsidP="00A41FA9">
      <w:pPr>
        <w:pStyle w:val="Paragraphedeliste"/>
        <w:numPr>
          <w:ilvl w:val="0"/>
          <w:numId w:val="16"/>
        </w:numPr>
      </w:pPr>
      <w:r>
        <w:t>R</w:t>
      </w:r>
      <w:r w:rsidR="00C21E34">
        <w:t xml:space="preserve">éaliser un diagnostic des déplacements </w:t>
      </w:r>
      <w:r w:rsidR="001431CF">
        <w:t>d</w:t>
      </w:r>
      <w:r w:rsidR="00C21E34">
        <w:t>omicile-travail et déplacements professionnels dans le cadre, par exemple, d’un plan de mobilités. I</w:t>
      </w:r>
      <w:r w:rsidR="000503DB">
        <w:t>l pourra</w:t>
      </w:r>
      <w:r w:rsidR="00C21E34">
        <w:t xml:space="preserve"> être élargi aux déplacements des usagers et des fournisseurs.</w:t>
      </w:r>
    </w:p>
    <w:p w14:paraId="440EE724" w14:textId="2D64472E" w:rsidR="00C21E34" w:rsidRPr="00695CBB" w:rsidRDefault="00C21E34" w:rsidP="000503DB">
      <w:pPr>
        <w:rPr>
          <w:i/>
        </w:rPr>
      </w:pPr>
      <w:r w:rsidRPr="00695CBB">
        <w:rPr>
          <w:i/>
        </w:rPr>
        <w:t>Pour décarboner les d</w:t>
      </w:r>
      <w:r w:rsidR="006F44FF" w:rsidRPr="00695CBB">
        <w:rPr>
          <w:i/>
        </w:rPr>
        <w:t>éplacements professionnels</w:t>
      </w:r>
    </w:p>
    <w:p w14:paraId="0AC61F6E" w14:textId="3A91F8E1" w:rsidR="00C21E34" w:rsidRDefault="00C21E34" w:rsidP="00A41FA9">
      <w:pPr>
        <w:pStyle w:val="Paragraphedeliste"/>
        <w:numPr>
          <w:ilvl w:val="0"/>
          <w:numId w:val="15"/>
        </w:numPr>
      </w:pPr>
      <w:r w:rsidRPr="006B1E59">
        <w:t>Remplace</w:t>
      </w:r>
      <w:r>
        <w:t>r l</w:t>
      </w:r>
      <w:r w:rsidRPr="006B1E59">
        <w:t xml:space="preserve">es flottes de véhicules </w:t>
      </w:r>
      <w:r w:rsidR="009675BF" w:rsidRPr="006B1E59">
        <w:t xml:space="preserve">thermiques </w:t>
      </w:r>
      <w:r>
        <w:t>de service</w:t>
      </w:r>
      <w:r w:rsidRPr="006B1E59">
        <w:t xml:space="preserve"> par de l’électrique à faible consommation</w:t>
      </w:r>
      <w:r>
        <w:t xml:space="preserve">, </w:t>
      </w:r>
      <w:r w:rsidR="000503DB">
        <w:t>r</w:t>
      </w:r>
      <w:r w:rsidR="000503DB" w:rsidRPr="000503DB">
        <w:t xml:space="preserve">allonger la périodicité « normale » de renouvellement des véhicules </w:t>
      </w:r>
    </w:p>
    <w:p w14:paraId="27310CB2" w14:textId="2E222356" w:rsidR="00C21E34" w:rsidRDefault="000503DB" w:rsidP="00A41FA9">
      <w:pPr>
        <w:pStyle w:val="Paragraphedeliste"/>
        <w:numPr>
          <w:ilvl w:val="0"/>
          <w:numId w:val="15"/>
        </w:numPr>
      </w:pPr>
      <w:r>
        <w:t>Réduire la taille et l</w:t>
      </w:r>
      <w:r w:rsidR="00C21E34">
        <w:t>e poids</w:t>
      </w:r>
      <w:r>
        <w:t xml:space="preserve"> des véhicules</w:t>
      </w:r>
      <w:r w:rsidR="00C21E34">
        <w:t>. Pour tous ! Il s’agit d’une mesure d’exemplarité pour sortir de la logique selon laquelle la taille d’un véhicule est un signe extérieur du statut, du pouvoir, etc.</w:t>
      </w:r>
    </w:p>
    <w:p w14:paraId="5CAD2A8D" w14:textId="0F5A39BB" w:rsidR="00C21E34" w:rsidRDefault="00C21E34" w:rsidP="00A41FA9">
      <w:pPr>
        <w:pStyle w:val="Paragraphedeliste"/>
        <w:numPr>
          <w:ilvl w:val="0"/>
          <w:numId w:val="15"/>
        </w:numPr>
      </w:pPr>
      <w:r>
        <w:t xml:space="preserve">Mutualiser les flottes de véhicules entre </w:t>
      </w:r>
      <w:r w:rsidR="000503DB">
        <w:t>collectivités</w:t>
      </w:r>
    </w:p>
    <w:p w14:paraId="7A464AC5" w14:textId="47E49B78" w:rsidR="00C21E34" w:rsidRDefault="000503DB" w:rsidP="00A41FA9">
      <w:pPr>
        <w:pStyle w:val="Paragraphedeliste"/>
        <w:numPr>
          <w:ilvl w:val="0"/>
          <w:numId w:val="15"/>
        </w:numPr>
      </w:pPr>
      <w:r>
        <w:t>Pouvoir</w:t>
      </w:r>
      <w:r w:rsidR="00C21E34">
        <w:t xml:space="preserve"> faire du covoiturage pour les déplacements pro</w:t>
      </w:r>
      <w:r>
        <w:t>fessionnels entre agents</w:t>
      </w:r>
      <w:r w:rsidR="00C21E34">
        <w:t xml:space="preserve"> de structures différentes </w:t>
      </w:r>
    </w:p>
    <w:p w14:paraId="75AF68D1" w14:textId="61543832" w:rsidR="00C21E34" w:rsidRDefault="00C21E34" w:rsidP="00A41FA9">
      <w:pPr>
        <w:pStyle w:val="Paragraphedeliste"/>
        <w:numPr>
          <w:ilvl w:val="0"/>
          <w:numId w:val="15"/>
        </w:numPr>
      </w:pPr>
      <w:r>
        <w:t>Limiter l</w:t>
      </w:r>
      <w:r w:rsidRPr="00AB4EF1">
        <w:t>es déplacements professionnels</w:t>
      </w:r>
      <w:r>
        <w:t xml:space="preserve"> : </w:t>
      </w:r>
      <w:r w:rsidR="000503DB">
        <w:t xml:space="preserve">développement </w:t>
      </w:r>
      <w:r w:rsidR="001431CF">
        <w:t>d</w:t>
      </w:r>
      <w:r w:rsidR="000503DB">
        <w:t>es</w:t>
      </w:r>
      <w:r w:rsidRPr="00AB4EF1">
        <w:t xml:space="preserve"> visio-conférences, formations en ligne, etc.</w:t>
      </w:r>
      <w:r>
        <w:t>, renforce</w:t>
      </w:r>
      <w:r w:rsidR="006F44FF">
        <w:t>r l</w:t>
      </w:r>
      <w:r>
        <w:t>es critères à remplir pour justifier des déplacements en avion</w:t>
      </w:r>
    </w:p>
    <w:p w14:paraId="68C6CAC9" w14:textId="01DFD7F9" w:rsidR="00C21E34" w:rsidRPr="00695CBB" w:rsidRDefault="000503DB" w:rsidP="000503DB">
      <w:pPr>
        <w:rPr>
          <w:i/>
        </w:rPr>
      </w:pPr>
      <w:r w:rsidRPr="00695CBB">
        <w:rPr>
          <w:i/>
        </w:rPr>
        <w:t>Pour décarboner les d</w:t>
      </w:r>
      <w:r w:rsidR="00C21E34" w:rsidRPr="00695CBB">
        <w:rPr>
          <w:i/>
        </w:rPr>
        <w:t>é</w:t>
      </w:r>
      <w:r w:rsidR="006F44FF" w:rsidRPr="00695CBB">
        <w:rPr>
          <w:i/>
        </w:rPr>
        <w:t>placements domicile – travail </w:t>
      </w:r>
    </w:p>
    <w:p w14:paraId="2D5E82A6" w14:textId="0893AB37" w:rsidR="00C21E34" w:rsidRPr="00A910F8" w:rsidRDefault="00C21E34" w:rsidP="00A41FA9">
      <w:pPr>
        <w:pStyle w:val="Paragraphedeliste"/>
        <w:numPr>
          <w:ilvl w:val="0"/>
          <w:numId w:val="15"/>
        </w:numPr>
      </w:pPr>
      <w:r w:rsidRPr="00A910F8">
        <w:t>Déployer le té</w:t>
      </w:r>
      <w:r w:rsidR="006F44FF">
        <w:t>létravail quand c’est possible</w:t>
      </w:r>
      <w:r w:rsidR="00E31BE6">
        <w:t xml:space="preserve"> et en concertation avec les agents.</w:t>
      </w:r>
    </w:p>
    <w:p w14:paraId="1DC6D6ED" w14:textId="0A75BBE6" w:rsidR="00C21E34" w:rsidRPr="00A910F8" w:rsidRDefault="00C21E34" w:rsidP="00A41FA9">
      <w:pPr>
        <w:pStyle w:val="Paragraphedeliste"/>
        <w:numPr>
          <w:ilvl w:val="0"/>
          <w:numId w:val="15"/>
        </w:numPr>
      </w:pPr>
      <w:r w:rsidRPr="00A910F8">
        <w:t>Adapter les infrastructures et les locaux aux</w:t>
      </w:r>
      <w:r w:rsidR="009675BF">
        <w:t xml:space="preserve"> mobilités actives (</w:t>
      </w:r>
      <w:r w:rsidRPr="00A910F8">
        <w:t>parking</w:t>
      </w:r>
      <w:r w:rsidR="009675BF">
        <w:t xml:space="preserve"> vélo sécurisé, </w:t>
      </w:r>
      <w:r w:rsidRPr="00A910F8">
        <w:t>bornes de recharge électrique voire réduction des places de parking),</w:t>
      </w:r>
      <w:r>
        <w:t xml:space="preserve"> </w:t>
      </w:r>
    </w:p>
    <w:p w14:paraId="702FF38C" w14:textId="3059DAAE" w:rsidR="00C21E34" w:rsidRDefault="00C21E34" w:rsidP="00A41FA9">
      <w:pPr>
        <w:pStyle w:val="Paragraphedeliste"/>
        <w:numPr>
          <w:ilvl w:val="0"/>
          <w:numId w:val="15"/>
        </w:numPr>
      </w:pPr>
      <w:r w:rsidRPr="00663594">
        <w:t>S</w:t>
      </w:r>
      <w:r w:rsidR="006F44FF">
        <w:t>outenir le recours</w:t>
      </w:r>
      <w:r w:rsidRPr="00663594">
        <w:t xml:space="preserve"> au covoi</w:t>
      </w:r>
      <w:r w:rsidR="00891582">
        <w:t>turage</w:t>
      </w:r>
      <w:r w:rsidR="009675BF">
        <w:t>,</w:t>
      </w:r>
      <w:r w:rsidR="00891582">
        <w:t xml:space="preserve"> de façon encadrée</w:t>
      </w:r>
      <w:r w:rsidR="009675BF">
        <w:t>,</w:t>
      </w:r>
      <w:r w:rsidR="00891582">
        <w:t xml:space="preserve"> pour </w:t>
      </w:r>
      <w:r w:rsidR="009675BF">
        <w:t>préserver l</w:t>
      </w:r>
      <w:r w:rsidRPr="00663594">
        <w:t xml:space="preserve">es transports en commun </w:t>
      </w:r>
    </w:p>
    <w:p w14:paraId="7DD3324C" w14:textId="322F83C6" w:rsidR="00517244" w:rsidRDefault="00C21E34" w:rsidP="00891582">
      <w:r>
        <w:t>Ces transformations se traduisent par un</w:t>
      </w:r>
      <w:r w:rsidRPr="00946F49">
        <w:t xml:space="preserve"> </w:t>
      </w:r>
      <w:r w:rsidR="00891582">
        <w:t xml:space="preserve">accroissement du </w:t>
      </w:r>
      <w:r w:rsidRPr="006B1E59">
        <w:t xml:space="preserve">télétravail et </w:t>
      </w:r>
      <w:r>
        <w:t xml:space="preserve">des dispositifs de </w:t>
      </w:r>
      <w:r w:rsidRPr="006B1E59">
        <w:t>visioconférences</w:t>
      </w:r>
      <w:r>
        <w:t>, avec des réflexions et des actions à mener pour limiter les effets rebond de ces nouveaux modes d’organisation et du renforcement de l’usage d’o</w:t>
      </w:r>
      <w:r w:rsidR="006F44FF">
        <w:t>utils collaboratifs numériques</w:t>
      </w:r>
      <w:r w:rsidR="00891582">
        <w:t xml:space="preserve">. </w:t>
      </w:r>
    </w:p>
    <w:p w14:paraId="2A3D8905" w14:textId="6E32B10E" w:rsidR="00517244" w:rsidRDefault="00517244">
      <w:pPr>
        <w:jc w:val="left"/>
      </w:pPr>
      <w:r>
        <w:t xml:space="preserve">Pour </w:t>
      </w:r>
      <w:r w:rsidRPr="00517244">
        <w:rPr>
          <w:b/>
        </w:rPr>
        <w:t>améliorer la commande publique</w:t>
      </w:r>
      <w:r>
        <w:t> :</w:t>
      </w:r>
    </w:p>
    <w:p w14:paraId="3E73DC0E" w14:textId="241C1A59" w:rsidR="00517244" w:rsidRDefault="00517244" w:rsidP="00A41FA9">
      <w:pPr>
        <w:pStyle w:val="Paragraphedeliste"/>
        <w:numPr>
          <w:ilvl w:val="0"/>
          <w:numId w:val="17"/>
        </w:numPr>
        <w:jc w:val="left"/>
      </w:pPr>
      <w:r w:rsidRPr="00517244">
        <w:rPr>
          <w:i/>
        </w:rPr>
        <w:t>Renforcer les critères sociaux et carbone</w:t>
      </w:r>
      <w:r>
        <w:t xml:space="preserve"> dans les achats publics. Efficace seulement si</w:t>
      </w:r>
      <w:r w:rsidRPr="009C106B">
        <w:t xml:space="preserve"> les acheteurs publics sont formés techniquement et juridique</w:t>
      </w:r>
      <w:r>
        <w:t>ment</w:t>
      </w:r>
      <w:r w:rsidR="00E31BE6">
        <w:rPr>
          <w:rStyle w:val="Appelnotedebasdep"/>
        </w:rPr>
        <w:footnoteReference w:id="27"/>
      </w:r>
      <w:r>
        <w:t xml:space="preserve"> pour tirer parti</w:t>
      </w:r>
      <w:r w:rsidRPr="009C106B">
        <w:t xml:space="preserve"> de ces dispositions.</w:t>
      </w:r>
    </w:p>
    <w:p w14:paraId="3EE9848B" w14:textId="41D46BC7" w:rsidR="00517244" w:rsidRPr="00517244" w:rsidRDefault="00517244" w:rsidP="00A41FA9">
      <w:pPr>
        <w:pStyle w:val="Paragraphedeliste"/>
        <w:numPr>
          <w:ilvl w:val="0"/>
          <w:numId w:val="17"/>
        </w:numPr>
        <w:jc w:val="left"/>
        <w:rPr>
          <w:i/>
        </w:rPr>
      </w:pPr>
      <w:r w:rsidRPr="00517244">
        <w:rPr>
          <w:i/>
        </w:rPr>
        <w:t>Recherche</w:t>
      </w:r>
      <w:r w:rsidR="009675BF">
        <w:rPr>
          <w:i/>
        </w:rPr>
        <w:t>r</w:t>
      </w:r>
      <w:r w:rsidRPr="00517244">
        <w:rPr>
          <w:i/>
        </w:rPr>
        <w:t xml:space="preserve"> une sobriété, limitation et optimisation des achats publics</w:t>
      </w:r>
      <w:r>
        <w:rPr>
          <w:i/>
        </w:rPr>
        <w:t xml:space="preserve">. </w:t>
      </w:r>
      <w:r w:rsidRPr="00891582">
        <w:t xml:space="preserve">Exemples : </w:t>
      </w:r>
      <w:r w:rsidR="00891582">
        <w:t xml:space="preserve">lutte contre </w:t>
      </w:r>
      <w:r w:rsidR="001431CF">
        <w:t xml:space="preserve">le </w:t>
      </w:r>
      <w:r w:rsidR="00891582">
        <w:t xml:space="preserve">gaspillage, </w:t>
      </w:r>
      <w:r w:rsidRPr="00891582">
        <w:t xml:space="preserve">véhicules </w:t>
      </w:r>
      <w:r w:rsidR="00891582">
        <w:t>plus peti</w:t>
      </w:r>
      <w:r w:rsidR="00503DC9">
        <w:t>t</w:t>
      </w:r>
      <w:r w:rsidR="00891582">
        <w:t>s</w:t>
      </w:r>
      <w:r w:rsidRPr="00891582">
        <w:t xml:space="preserve">, achats mutualisés, centrales d’achat… </w:t>
      </w:r>
      <w:r w:rsidR="00891582">
        <w:t>Ce type d’approche a</w:t>
      </w:r>
      <w:r w:rsidRPr="00517244">
        <w:t xml:space="preserve"> le mérite de compenser une partie </w:t>
      </w:r>
      <w:r w:rsidR="00891582" w:rsidRPr="00517244">
        <w:t>du surcoût possi</w:t>
      </w:r>
      <w:r w:rsidR="00891582">
        <w:t>ble</w:t>
      </w:r>
      <w:r w:rsidR="00891582" w:rsidRPr="00517244">
        <w:t xml:space="preserve"> lié</w:t>
      </w:r>
      <w:r w:rsidRPr="00517244">
        <w:t xml:space="preserve"> à l’inclusion de clauses sociales et environnementales dans les marchés publics.</w:t>
      </w:r>
    </w:p>
    <w:p w14:paraId="73CDFA08" w14:textId="77777777" w:rsidR="009675BF" w:rsidRDefault="009675BF" w:rsidP="009675BF">
      <w:pPr>
        <w:ind w:left="360"/>
        <w:jc w:val="left"/>
        <w:rPr>
          <w:i/>
        </w:rPr>
      </w:pPr>
      <w:bookmarkStart w:id="127" w:name="_Toc70063347"/>
      <w:bookmarkStart w:id="128" w:name="_Toc70192985"/>
    </w:p>
    <w:p w14:paraId="0AEF44C6" w14:textId="4EA1DB4C" w:rsidR="009675BF" w:rsidRPr="0007123F" w:rsidRDefault="009675BF" w:rsidP="0007123F">
      <w:pPr>
        <w:ind w:left="360"/>
        <w:jc w:val="left"/>
        <w:rPr>
          <w:i/>
        </w:rPr>
      </w:pPr>
      <w:r w:rsidRPr="009675BF">
        <w:rPr>
          <w:i/>
        </w:rPr>
        <w:t xml:space="preserve">Compléments attendus : Illustrations, observations, (re)formulation des messages clefs </w:t>
      </w:r>
    </w:p>
    <w:p w14:paraId="097CE091" w14:textId="3FFDE963" w:rsidR="00BE09C9" w:rsidRDefault="00BE09C9" w:rsidP="00BE09C9">
      <w:pPr>
        <w:pStyle w:val="Titres1"/>
      </w:pPr>
      <w:bookmarkStart w:id="129" w:name="_Toc71117258"/>
      <w:r>
        <w:lastRenderedPageBreak/>
        <w:t>Améliorer l’autonomie et la résilience alimentaires de son territoire</w:t>
      </w:r>
      <w:bookmarkEnd w:id="127"/>
      <w:bookmarkEnd w:id="128"/>
      <w:bookmarkEnd w:id="129"/>
    </w:p>
    <w:p w14:paraId="3EB08558" w14:textId="77777777" w:rsidR="007D5BA7" w:rsidRDefault="007D5BA7" w:rsidP="007D5BA7">
      <w:pPr>
        <w:pStyle w:val="Titre3"/>
        <w:ind w:left="643"/>
      </w:pPr>
      <w:bookmarkStart w:id="130" w:name="_Toc70192986"/>
      <w:bookmarkStart w:id="131" w:name="_Toc71117259"/>
      <w:r>
        <w:t>Les enjeux de la résilience alimentaire</w:t>
      </w:r>
      <w:bookmarkEnd w:id="130"/>
      <w:bookmarkEnd w:id="131"/>
    </w:p>
    <w:p w14:paraId="14F85916" w14:textId="77777777" w:rsidR="007D5BA7" w:rsidRDefault="007D5BA7" w:rsidP="007D5BA7">
      <w:r>
        <w:t>Le système alimentaire regroupe l’ensemble des activités depuis la production d’intrants et de semences,</w:t>
      </w:r>
      <w:r w:rsidRPr="008C6CC2">
        <w:t xml:space="preserve"> </w:t>
      </w:r>
      <w:r>
        <w:t>à la distribution et la gestion des déchets, en passant par la production agricole et les industries de transformation. Si certaines populations en France vivent encore une forme d’insécurité alimentaire pour des raisons économiques et politiques, la France n’a jamais produit autant de nourriture.</w:t>
      </w:r>
      <w:r w:rsidRPr="00B46110">
        <w:t xml:space="preserve"> </w:t>
      </w:r>
      <w:r>
        <w:t>L’agriculture française est tournée vers l’exportation permettant à la France d’être l’un des leaders mondiaux du secteur, toutefois le pays importe 20% de son alimentation. Notons que sans les vins et spiritueux, le solde commercial agro-alimentaire français serait déficitaire de plusieurs milliards d’euros.</w:t>
      </w:r>
    </w:p>
    <w:p w14:paraId="167E6BD9" w14:textId="77777777" w:rsidR="007D5BA7" w:rsidRDefault="007D5BA7" w:rsidP="007D5BA7">
      <w:r w:rsidRPr="00B01166">
        <w:rPr>
          <w:b/>
        </w:rPr>
        <w:t>La résilience alimentaire est la capacité d’un territoire à garantir une alimentation abondante, saine et équilibrée à sa population en dépit des perturbations</w:t>
      </w:r>
      <w:r>
        <w:t xml:space="preserve"> qui peuvent affecter les différents maillons du système alimentaire. Au niveau territorial, les capacités des territoires à nourrir leur population sont très contrastées. </w:t>
      </w:r>
    </w:p>
    <w:p w14:paraId="0AFC28EB" w14:textId="24965C54" w:rsidR="007D5BA7" w:rsidRDefault="007D5BA7" w:rsidP="007D5BA7">
      <w:r>
        <w:t>Dans les Pays de la Loire, le taux de couverture des besoins alimentaire</w:t>
      </w:r>
      <w:r w:rsidR="007D2830">
        <w:t>s</w:t>
      </w:r>
      <w:r>
        <w:t xml:space="preserve"> atteint 225%, alors que la production alimentaire de</w:t>
      </w:r>
      <w:r w:rsidRPr="00D63E39">
        <w:t xml:space="preserve"> </w:t>
      </w:r>
      <w:r>
        <w:t>la région PACA ne couvre que 32% de sa consommation. Ce taux chute à 13% pour l’île-de-France</w:t>
      </w:r>
      <w:r w:rsidR="007D2830">
        <w:rPr>
          <w:rStyle w:val="Appelnotedebasdep"/>
        </w:rPr>
        <w:footnoteReference w:id="28"/>
      </w:r>
      <w:r>
        <w:t xml:space="preserve">. Les transports et flux entre différents territoires assurent aujourd’hui la répartition des denrées dans l’ensemble du pays, tout en laissant planer le risque de rupture d’approvisionnement. </w:t>
      </w:r>
    </w:p>
    <w:p w14:paraId="06BA84FC" w14:textId="77777777" w:rsidR="007D5BA7" w:rsidRDefault="007D5BA7" w:rsidP="007D5BA7">
      <w:pPr>
        <w:rPr>
          <w:rFonts w:cstheme="minorHAnsi"/>
        </w:rPr>
      </w:pPr>
      <w:r>
        <w:t>En raison du changement climatique, de la fin de l’accès à des ressources abondantes et bon marché, mais aussi de l’effondrement de la biodiversité et de la dégradation de la qualité des sols, le système alimentaire doit faire face à un grand nombre de problématiques de fond </w:t>
      </w:r>
      <w:r w:rsidRPr="00B01166">
        <w:rPr>
          <w:b/>
        </w:rPr>
        <w:t>: b</w:t>
      </w:r>
      <w:r w:rsidRPr="00B01166">
        <w:rPr>
          <w:rFonts w:cstheme="minorHAnsi"/>
          <w:b/>
        </w:rPr>
        <w:t>aisse des rendements, tension sur l’usage de l’eau, nouveaux bioagresseurs, perte de fertilité des sols, renchérissement des intrants, hausse des prix alimentaires, difficultés économiques des agriculteurs, dégradation de la santé humaine etc.</w:t>
      </w:r>
      <w:r>
        <w:rPr>
          <w:rFonts w:cstheme="minorHAnsi"/>
        </w:rPr>
        <w:t xml:space="preserve"> </w:t>
      </w:r>
    </w:p>
    <w:p w14:paraId="3C8C6135" w14:textId="77777777" w:rsidR="007D5BA7" w:rsidRDefault="007D5BA7" w:rsidP="007D5BA7">
      <w:r>
        <w:rPr>
          <w:rFonts w:cstheme="minorHAnsi"/>
        </w:rPr>
        <w:t>Le système actuel concourt lui-même à l’aggravation de ces menaces. Il ne peut donc être question de simplement le renforcer, mais bien plutôt de le transformer en profondeur.</w:t>
      </w:r>
      <w:r w:rsidRPr="003C7E2E">
        <w:t xml:space="preserve"> </w:t>
      </w:r>
      <w:r>
        <w:t xml:space="preserve"> </w:t>
      </w:r>
    </w:p>
    <w:p w14:paraId="707A07CA" w14:textId="77777777" w:rsidR="007D5BA7" w:rsidRPr="00CF35E3"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66CF84F" w14:textId="77777777" w:rsidR="007D5BA7" w:rsidRDefault="007D5BA7" w:rsidP="007D5BA7"/>
    <w:p w14:paraId="1D7EA300" w14:textId="77777777" w:rsidR="007D5BA7" w:rsidRDefault="007D5BA7" w:rsidP="007D5BA7">
      <w:pPr>
        <w:pStyle w:val="Titre3"/>
        <w:ind w:left="643"/>
      </w:pPr>
      <w:bookmarkStart w:id="132" w:name="_Toc70192987"/>
      <w:bookmarkStart w:id="133" w:name="_Toc71117260"/>
      <w:r>
        <w:t>Vers un système alimentaire</w:t>
      </w:r>
      <w:bookmarkEnd w:id="132"/>
      <w:r>
        <w:t xml:space="preserve"> territorial résilient</w:t>
      </w:r>
      <w:bookmarkEnd w:id="133"/>
    </w:p>
    <w:p w14:paraId="1E400899" w14:textId="77777777" w:rsidR="007D5BA7" w:rsidRDefault="007D5BA7" w:rsidP="007D5BA7">
      <w:r>
        <w:t>Les leviers de la résilience alimentaire sont aujourd’hui bien identifiés</w:t>
      </w:r>
      <w:r>
        <w:rPr>
          <w:rStyle w:val="Appelnotedebasdep"/>
        </w:rPr>
        <w:footnoteReference w:id="29"/>
      </w:r>
      <w:r>
        <w:t>, pour n’en citer que quelques-uns :</w:t>
      </w:r>
    </w:p>
    <w:p w14:paraId="1996A801" w14:textId="77777777" w:rsidR="007D5BA7" w:rsidRDefault="007D5BA7" w:rsidP="007D5BA7">
      <w:pPr>
        <w:pStyle w:val="Puces"/>
      </w:pPr>
      <w:r>
        <w:rPr>
          <w:b/>
        </w:rPr>
        <w:t>L’a</w:t>
      </w:r>
      <w:r w:rsidRPr="00430DAA">
        <w:rPr>
          <w:b/>
        </w:rPr>
        <w:t>ugmentation de la population agricole</w:t>
      </w:r>
      <w:r>
        <w:t> : d’ici 2050, le nombre d’actifs agricoles devrait augmenter de près de 76% pour répondre à l’accroissement du volume de travail associé au nouvelles pratiques agricoles. En dépit des pertes d’emploi dans la production d’agrofourniture en amont et de transformation en aval, l’évolution du système alimentaire devrait se traduire par la création nette de plus de 400 000 emplois.</w:t>
      </w:r>
    </w:p>
    <w:p w14:paraId="43B800B6" w14:textId="77777777" w:rsidR="007D5BA7" w:rsidRDefault="007D5BA7" w:rsidP="007D5BA7">
      <w:pPr>
        <w:pStyle w:val="Puces"/>
        <w:numPr>
          <w:ilvl w:val="0"/>
          <w:numId w:val="0"/>
        </w:numPr>
        <w:ind w:left="360"/>
      </w:pPr>
    </w:p>
    <w:p w14:paraId="05001180" w14:textId="77777777" w:rsidR="007D5BA7" w:rsidRDefault="007D5BA7" w:rsidP="007D5BA7">
      <w:pPr>
        <w:pStyle w:val="Puces"/>
      </w:pPr>
      <w:r>
        <w:rPr>
          <w:b/>
        </w:rPr>
        <w:t>La p</w:t>
      </w:r>
      <w:r w:rsidRPr="00430DAA">
        <w:rPr>
          <w:b/>
        </w:rPr>
        <w:t>réservation des terres agricoles </w:t>
      </w:r>
      <w:r>
        <w:t>: L’artificialisation des sols est aujourd’hui responsable de 60% de la disparition de terres agricoles</w:t>
      </w:r>
      <w:r>
        <w:rPr>
          <w:rStyle w:val="Appelnotedebasdep"/>
        </w:rPr>
        <w:footnoteReference w:id="30"/>
      </w:r>
      <w:r>
        <w:t>. Cette disparition concerne qui plus est des terres en périphérie des villes parmi les plus fertiles du pays. L’équivalent de la surface moyenne d’un département français disparaît tous les 10 à 15 ans. Afin de développer une agriculture nourricière de proximité, les terres agricoles doivent d’urgence faire l’objet de politiques de protection radicale.</w:t>
      </w:r>
    </w:p>
    <w:p w14:paraId="6EAC04A2" w14:textId="77777777" w:rsidR="007D5BA7" w:rsidRDefault="007D5BA7" w:rsidP="007D5BA7">
      <w:pPr>
        <w:pStyle w:val="Puces"/>
        <w:numPr>
          <w:ilvl w:val="0"/>
          <w:numId w:val="0"/>
        </w:numPr>
      </w:pPr>
    </w:p>
    <w:p w14:paraId="583AB057" w14:textId="77777777" w:rsidR="007D5BA7" w:rsidRDefault="007D5BA7" w:rsidP="007D5BA7">
      <w:pPr>
        <w:pStyle w:val="Puces"/>
      </w:pPr>
      <w:r>
        <w:rPr>
          <w:b/>
        </w:rPr>
        <w:lastRenderedPageBreak/>
        <w:t>La g</w:t>
      </w:r>
      <w:r w:rsidRPr="00430DAA">
        <w:rPr>
          <w:b/>
        </w:rPr>
        <w:t>énéralisation de l’agroécologie</w:t>
      </w:r>
      <w:r>
        <w:t> : Les grands principes qui guident la création d’un système agraire soutenable et résilient sont la recherche d’une plus grande diversité à toutes les échelles (génétique, assolements, paysages), l’usage économe des ressources (eau, engrais, énergie), une plus grande autonomie des moyens de production (fertilisation, outillage, énergie, semences etc.) et la protection des milieux (eau, sols, biodiversité). Le déploiement de pratiques agroécologiques dans l’ensemble des filières permettra d’avancer dans la conjugaison de l’ensemble de ces principes.</w:t>
      </w:r>
    </w:p>
    <w:p w14:paraId="5E8BCC40" w14:textId="77777777" w:rsidR="007D5BA7" w:rsidRDefault="007D5BA7" w:rsidP="007D5BA7">
      <w:pPr>
        <w:pStyle w:val="Puces"/>
        <w:numPr>
          <w:ilvl w:val="0"/>
          <w:numId w:val="0"/>
        </w:numPr>
      </w:pPr>
    </w:p>
    <w:p w14:paraId="34279A81" w14:textId="77777777" w:rsidR="007D5BA7" w:rsidRDefault="007D5BA7" w:rsidP="007D5BA7">
      <w:pPr>
        <w:pStyle w:val="Puces"/>
      </w:pPr>
      <w:r>
        <w:rPr>
          <w:b/>
        </w:rPr>
        <w:t>Le d</w:t>
      </w:r>
      <w:r w:rsidRPr="00430DAA">
        <w:rPr>
          <w:b/>
        </w:rPr>
        <w:t>éveloppement d’une alimentation plus végétal</w:t>
      </w:r>
      <w:r>
        <w:rPr>
          <w:b/>
        </w:rPr>
        <w:t>e</w:t>
      </w:r>
      <w:r>
        <w:t xml:space="preserve"> : la production animale représente 90% des émissions de GES de l’agriculture et occupe environ 85% des terres agricoles, entrant en concurrences avec l’alimentation humaine en consommant 60% des céréales non exportées. Un compromis est à trouver entre la nécessaire diminution des émissions de GES et l’acceptabilité par le monde agricole et le consommateur. Une diminution d’un tiers de la production de lait et d’œufs, par deux des produits de la pêche et par trois de productions de viande bovine, de porc et de volaille, associée à des pratiques d’élevage moins intensives devrait permettre de relever ce défi à horizon 2050. </w:t>
      </w:r>
    </w:p>
    <w:p w14:paraId="6E5F05E0" w14:textId="77777777" w:rsidR="007D5BA7" w:rsidRDefault="007D5BA7" w:rsidP="007D5BA7">
      <w:pPr>
        <w:pStyle w:val="Puces"/>
        <w:numPr>
          <w:ilvl w:val="0"/>
          <w:numId w:val="0"/>
        </w:numPr>
      </w:pPr>
    </w:p>
    <w:p w14:paraId="4E71595C" w14:textId="77777777" w:rsidR="007D5BA7" w:rsidRDefault="007D5BA7" w:rsidP="007D5BA7">
      <w:r>
        <w:t>En 2050, l</w:t>
      </w:r>
      <w:r w:rsidRPr="004A595A">
        <w:t>a production globale agricole a</w:t>
      </w:r>
      <w:r>
        <w:t>ura</w:t>
      </w:r>
      <w:r w:rsidRPr="004A595A">
        <w:t xml:space="preserve"> diminué,</w:t>
      </w:r>
      <w:r>
        <w:t xml:space="preserve"> </w:t>
      </w:r>
      <w:r w:rsidRPr="004A595A">
        <w:t>mais la disponibilité alimentaire a</w:t>
      </w:r>
      <w:r>
        <w:t>ura</w:t>
      </w:r>
      <w:r w:rsidRPr="004A595A">
        <w:t xml:space="preserve"> augmenté grâce à la diminution des besoins en céréales et en surfaces fourragères pour les animaux d’élevage</w:t>
      </w:r>
      <w:r>
        <w:t>,</w:t>
      </w:r>
      <w:r w:rsidRPr="004A595A">
        <w:t xml:space="preserve"> et grâce à la réduction des pertes et gaspillages. </w:t>
      </w:r>
    </w:p>
    <w:p w14:paraId="6D7E0958" w14:textId="77777777" w:rsidR="007D5BA7" w:rsidRDefault="007D5BA7" w:rsidP="007D5BA7">
      <w:r w:rsidRPr="004A595A">
        <w:t>Le besoin en transport de denrées alim</w:t>
      </w:r>
      <w:r>
        <w:t>entaires aura été fortement réduit</w:t>
      </w:r>
      <w:r w:rsidRPr="004A595A">
        <w:t xml:space="preserve"> grâce à la mise en place de nombreuses filières de proximité. Le secte</w:t>
      </w:r>
      <w:r>
        <w:t>ur deviendra</w:t>
      </w:r>
      <w:r w:rsidRPr="004A595A">
        <w:t xml:space="preserve"> producteur net de carburants et combustibles. </w:t>
      </w:r>
      <w:r>
        <w:t xml:space="preserve">L’empreinte carbone totale de l’alimentation aura diminué d’un facteur 3 à 4. </w:t>
      </w:r>
      <w:r w:rsidRPr="004A595A">
        <w:t>Les pollutions ag</w:t>
      </w:r>
      <w:r>
        <w:t>ricoles auront fortement diminué. Le développement des pratiques agroécologiques favorisera la diversification d</w:t>
      </w:r>
      <w:r w:rsidRPr="004A595A">
        <w:t xml:space="preserve">es paysages </w:t>
      </w:r>
      <w:r>
        <w:t>et le rétablissement de la biodiversité. En outre, l</w:t>
      </w:r>
      <w:r w:rsidRPr="004A595A">
        <w:t>e ch</w:t>
      </w:r>
      <w:r>
        <w:t>a</w:t>
      </w:r>
      <w:r w:rsidRPr="004A595A">
        <w:t>ngement des habitudes alimentaires a</w:t>
      </w:r>
      <w:r>
        <w:t>ura</w:t>
      </w:r>
      <w:r w:rsidRPr="004A595A">
        <w:t xml:space="preserve"> contribué à améliorer la santé globale de la population</w:t>
      </w:r>
      <w:r>
        <w:rPr>
          <w:rStyle w:val="Appelnotedebasdep"/>
        </w:rPr>
        <w:footnoteReference w:id="31"/>
      </w:r>
      <w:r w:rsidRPr="004A595A">
        <w:t>.</w:t>
      </w:r>
    </w:p>
    <w:p w14:paraId="17395687" w14:textId="77777777" w:rsidR="007D5BA7" w:rsidRPr="00CF35E3"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6CD9AE2" w14:textId="77777777" w:rsidR="007D5BA7" w:rsidRDefault="007D5BA7" w:rsidP="007D5BA7"/>
    <w:p w14:paraId="68BB964F" w14:textId="77777777" w:rsidR="007D5BA7" w:rsidRDefault="007D5BA7" w:rsidP="007D5BA7"/>
    <w:p w14:paraId="7F82361A" w14:textId="77777777" w:rsidR="007D5BA7" w:rsidRPr="00050705" w:rsidRDefault="007D5BA7" w:rsidP="007D5BA7">
      <w:pPr>
        <w:pStyle w:val="Titre3"/>
        <w:ind w:left="643"/>
      </w:pPr>
      <w:bookmarkStart w:id="134" w:name="_Toc70192988"/>
      <w:bookmarkStart w:id="135" w:name="_Toc71117261"/>
      <w:r w:rsidRPr="00050705">
        <w:t>Restaurer le dialogue entre agriculteur</w:t>
      </w:r>
      <w:r>
        <w:t>s</w:t>
      </w:r>
      <w:r w:rsidRPr="00050705">
        <w:t>, défenseur</w:t>
      </w:r>
      <w:r>
        <w:t>s</w:t>
      </w:r>
      <w:r w:rsidRPr="00050705">
        <w:t xml:space="preserve"> de l’environnement et population</w:t>
      </w:r>
      <w:r>
        <w:t>s</w:t>
      </w:r>
      <w:bookmarkEnd w:id="134"/>
      <w:bookmarkEnd w:id="135"/>
    </w:p>
    <w:p w14:paraId="416288BE" w14:textId="77777777" w:rsidR="007D5BA7" w:rsidRDefault="007D5BA7" w:rsidP="007D5BA7">
      <w:pPr>
        <w:spacing w:line="240" w:lineRule="auto"/>
        <w:rPr>
          <w:lang w:eastAsia="fr-FR"/>
        </w:rPr>
      </w:pPr>
      <w:r>
        <w:rPr>
          <w:lang w:eastAsia="fr-FR"/>
        </w:rPr>
        <w:t xml:space="preserve">Les autorités publiques françaises ont longtemps promu un modèle agricole intensif au travers de la Politique Agricole Commune (PAC). Ce modèle produit une concentration de la propriété agricole et une économie tournée vers les cours boursiers mondiaux qui ont miné les liens entre activités agricoles et territoires. En témoigne les conflits récurrents entre agriculteurs et riverains ou entre représentants des intérêts économiques des filières et associations écologistes. </w:t>
      </w:r>
    </w:p>
    <w:p w14:paraId="7C24C041" w14:textId="77777777" w:rsidR="007D5BA7" w:rsidRDefault="007D5BA7" w:rsidP="007D5BA7">
      <w:pPr>
        <w:spacing w:line="240" w:lineRule="auto"/>
        <w:rPr>
          <w:lang w:eastAsia="fr-FR"/>
        </w:rPr>
      </w:pPr>
      <w:r>
        <w:rPr>
          <w:lang w:eastAsia="fr-FR"/>
        </w:rPr>
        <w:t xml:space="preserve">Parallèlement, la chute du nombre d’agriculteurs et l’exode rural ont coupé une majorité de français de tout lien avec le monde agricole et ses réalités. La nécessité d’augmenter le nombre d’actifs agricoles, de changer les pratiques du secteur et nos habitudes alimentaires imposent de renouer un dialogue aux niveaux des territoires afin d’améliorer la résilience alimentaire. </w:t>
      </w:r>
      <w:r w:rsidRPr="00B01166">
        <w:rPr>
          <w:b/>
          <w:lang w:eastAsia="fr-FR"/>
        </w:rPr>
        <w:t>Partir de l’alimentation est un moyen efficace d’embarquer les populations pour qui il s’agit d’un sujet plus sensible que les pratiques agricoles elles-mêmes.</w:t>
      </w:r>
      <w:r>
        <w:rPr>
          <w:lang w:eastAsia="fr-FR"/>
        </w:rPr>
        <w:t xml:space="preserve"> De nombreuses actions peuvent être entreprises dans le sens d’une rénovation de la gouvernance du système agricole :</w:t>
      </w:r>
    </w:p>
    <w:p w14:paraId="28F078A6" w14:textId="77777777" w:rsidR="007D5BA7" w:rsidRDefault="007D5BA7" w:rsidP="007D5BA7">
      <w:pPr>
        <w:pStyle w:val="Paragraphedeliste"/>
        <w:numPr>
          <w:ilvl w:val="0"/>
          <w:numId w:val="30"/>
        </w:numPr>
        <w:spacing w:line="240" w:lineRule="auto"/>
        <w:rPr>
          <w:lang w:eastAsia="fr-FR"/>
        </w:rPr>
      </w:pPr>
      <w:r>
        <w:rPr>
          <w:lang w:eastAsia="fr-FR"/>
        </w:rPr>
        <w:t>Organiser des animations locales sur la valorisation de l’alimentation de proximité et du terroir ;</w:t>
      </w:r>
    </w:p>
    <w:p w14:paraId="2C5135AC" w14:textId="77777777" w:rsidR="007D5BA7" w:rsidRDefault="007D5BA7" w:rsidP="007D5BA7">
      <w:pPr>
        <w:pStyle w:val="Paragraphedeliste"/>
        <w:numPr>
          <w:ilvl w:val="0"/>
          <w:numId w:val="30"/>
        </w:numPr>
        <w:spacing w:line="240" w:lineRule="auto"/>
        <w:rPr>
          <w:lang w:eastAsia="fr-FR"/>
        </w:rPr>
      </w:pPr>
      <w:r>
        <w:rPr>
          <w:lang w:eastAsia="fr-FR"/>
        </w:rPr>
        <w:t>Tenir une concertation territoriale pour le développement d’une agriculture locale nourricière ;</w:t>
      </w:r>
    </w:p>
    <w:p w14:paraId="4284D842" w14:textId="77777777" w:rsidR="007D5BA7" w:rsidRDefault="007D5BA7" w:rsidP="007D5BA7">
      <w:pPr>
        <w:pStyle w:val="Paragraphedeliste"/>
        <w:numPr>
          <w:ilvl w:val="0"/>
          <w:numId w:val="30"/>
        </w:numPr>
        <w:spacing w:line="240" w:lineRule="auto"/>
        <w:rPr>
          <w:lang w:eastAsia="fr-FR"/>
        </w:rPr>
      </w:pPr>
      <w:r>
        <w:rPr>
          <w:lang w:eastAsia="fr-FR"/>
        </w:rPr>
        <w:t>Renforcer le dialogue sur les usages de l’eau, localement et à l’échelle des bassins versants ;</w:t>
      </w:r>
    </w:p>
    <w:p w14:paraId="7D692E78" w14:textId="77777777" w:rsidR="007D5BA7" w:rsidRDefault="007D5BA7" w:rsidP="007D5BA7">
      <w:pPr>
        <w:ind w:left="360"/>
        <w:jc w:val="left"/>
        <w:rPr>
          <w:i/>
        </w:rPr>
      </w:pPr>
      <w:r w:rsidRPr="00B01166">
        <w:rPr>
          <w:i/>
        </w:rPr>
        <w:t xml:space="preserve">Compléments attendus : Illustrations, observations, (re)formulation des messages clefs </w:t>
      </w:r>
    </w:p>
    <w:p w14:paraId="500754A5" w14:textId="77777777" w:rsidR="001355FC" w:rsidRPr="00B01166" w:rsidRDefault="001355FC" w:rsidP="007D5BA7">
      <w:pPr>
        <w:ind w:left="360"/>
        <w:jc w:val="left"/>
        <w:rPr>
          <w:i/>
        </w:rPr>
      </w:pPr>
    </w:p>
    <w:p w14:paraId="4728B145" w14:textId="77777777" w:rsidR="007D5BA7" w:rsidRDefault="007D5BA7" w:rsidP="007D5BA7">
      <w:pPr>
        <w:spacing w:line="240" w:lineRule="auto"/>
        <w:rPr>
          <w:lang w:eastAsia="fr-FR"/>
        </w:rPr>
      </w:pPr>
    </w:p>
    <w:p w14:paraId="7F2591AF" w14:textId="77777777" w:rsidR="007D5BA7" w:rsidRDefault="007D5BA7" w:rsidP="007D5BA7">
      <w:pPr>
        <w:pStyle w:val="Titre3"/>
        <w:ind w:left="643"/>
      </w:pPr>
      <w:bookmarkStart w:id="136" w:name="_Toc70192989"/>
      <w:bookmarkStart w:id="137" w:name="_Toc71117262"/>
      <w:r w:rsidRPr="00680792">
        <w:lastRenderedPageBreak/>
        <w:t>Favoriser l</w:t>
      </w:r>
      <w:r>
        <w:t xml:space="preserve">e développement des </w:t>
      </w:r>
      <w:r w:rsidRPr="00680792">
        <w:t xml:space="preserve">initiatives locales </w:t>
      </w:r>
      <w:bookmarkEnd w:id="136"/>
      <w:r>
        <w:t>innovantes</w:t>
      </w:r>
      <w:bookmarkEnd w:id="137"/>
    </w:p>
    <w:p w14:paraId="5F52DCCF" w14:textId="77777777" w:rsidR="007D5BA7" w:rsidRDefault="007D5BA7" w:rsidP="007D5BA7">
      <w:pPr>
        <w:rPr>
          <w:lang w:eastAsia="fr-FR"/>
        </w:rPr>
      </w:pPr>
      <w:r>
        <w:rPr>
          <w:lang w:eastAsia="fr-FR"/>
        </w:rPr>
        <w:t>L’alimentation étant un sujet au cœur des préoccupations des français, les initiatives locales ne manquent pas. Beaucoup se situent au niveau de la distribution : association pour le maintien de l’agriculture paysanne (AMAP), magasin de producteurs, magasin local coopératif. Ces initiatives rapprochent les consommateurs des producteurs, instituant un contexte favorable à l’écoute des besoins de chacun. Elles permettent aussi de soutenir une agriculture locale et plus respectueuse de l’environnement. Les collectivités peuvent ainsi :</w:t>
      </w:r>
    </w:p>
    <w:p w14:paraId="08EDE352" w14:textId="77777777" w:rsidR="007D5BA7" w:rsidRDefault="007D5BA7" w:rsidP="007D5BA7">
      <w:pPr>
        <w:pStyle w:val="Puces"/>
      </w:pPr>
      <w:r>
        <w:t>Communiquer sur  les initiatives locales en faveur de la résilience alimentaire ;</w:t>
      </w:r>
    </w:p>
    <w:p w14:paraId="29366668" w14:textId="77777777" w:rsidR="007D5BA7" w:rsidRDefault="007D5BA7" w:rsidP="007D5BA7">
      <w:pPr>
        <w:pStyle w:val="Puces"/>
      </w:pPr>
      <w:r>
        <w:t xml:space="preserve">Mettre à disposition des locaux pour favoriser la distribution des productions locales ; </w:t>
      </w:r>
    </w:p>
    <w:p w14:paraId="27035E4D" w14:textId="77777777" w:rsidR="007D5BA7" w:rsidRDefault="007D5BA7" w:rsidP="007D5BA7">
      <w:pPr>
        <w:pStyle w:val="Puces"/>
      </w:pPr>
      <w:r>
        <w:t>Utiliser le levier de la commande publique dans la restauration collective ;</w:t>
      </w:r>
    </w:p>
    <w:p w14:paraId="4745847E" w14:textId="77777777" w:rsidR="007D5BA7" w:rsidRDefault="007D5BA7" w:rsidP="007D5BA7">
      <w:pPr>
        <w:pStyle w:val="Puces"/>
      </w:pPr>
      <w:r>
        <w:t>Valoriser l’autoproduction à travers le jardinage dans le cadre scolaire et le soutien aux associations engagées ;</w:t>
      </w:r>
    </w:p>
    <w:p w14:paraId="50F8AB6A" w14:textId="77777777" w:rsidR="007D5BA7" w:rsidRDefault="007D5BA7" w:rsidP="007D5BA7">
      <w:pPr>
        <w:pStyle w:val="Puces"/>
        <w:numPr>
          <w:ilvl w:val="0"/>
          <w:numId w:val="0"/>
        </w:numPr>
        <w:ind w:left="720"/>
      </w:pPr>
    </w:p>
    <w:p w14:paraId="6ED4F2F2" w14:textId="77777777" w:rsidR="007D5BA7" w:rsidRPr="00CF35E3"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A792E43" w14:textId="77777777" w:rsidR="007D5BA7" w:rsidRDefault="007D5BA7" w:rsidP="007D5BA7">
      <w:pPr>
        <w:pStyle w:val="Puces"/>
        <w:numPr>
          <w:ilvl w:val="0"/>
          <w:numId w:val="0"/>
        </w:numPr>
        <w:ind w:left="720"/>
      </w:pPr>
    </w:p>
    <w:p w14:paraId="15F0C664" w14:textId="77777777" w:rsidR="007D5BA7" w:rsidRDefault="007D5BA7" w:rsidP="007D5BA7">
      <w:pPr>
        <w:pStyle w:val="Puces"/>
        <w:numPr>
          <w:ilvl w:val="0"/>
          <w:numId w:val="0"/>
        </w:numPr>
        <w:ind w:left="720"/>
      </w:pPr>
    </w:p>
    <w:p w14:paraId="50F79C28" w14:textId="77777777" w:rsidR="007D5BA7" w:rsidRDefault="007D5BA7" w:rsidP="007D5BA7">
      <w:pPr>
        <w:pStyle w:val="Titre3"/>
        <w:ind w:left="643"/>
      </w:pPr>
      <w:bookmarkStart w:id="138" w:name="_Toc70192990"/>
      <w:bookmarkStart w:id="139" w:name="_Toc71117263"/>
      <w:r>
        <w:t xml:space="preserve">Préserver absolument </w:t>
      </w:r>
      <w:r w:rsidRPr="00680792">
        <w:t>les terres agricoles</w:t>
      </w:r>
      <w:bookmarkEnd w:id="138"/>
      <w:r>
        <w:t xml:space="preserve"> en maitrisant le foncier</w:t>
      </w:r>
      <w:bookmarkEnd w:id="139"/>
    </w:p>
    <w:p w14:paraId="462E7C5A" w14:textId="77777777" w:rsidR="007D5BA7" w:rsidRDefault="007D5BA7" w:rsidP="007D5BA7">
      <w:pPr>
        <w:rPr>
          <w:lang w:eastAsia="fr-FR"/>
        </w:rPr>
      </w:pPr>
      <w:r>
        <w:rPr>
          <w:lang w:eastAsia="fr-FR"/>
        </w:rPr>
        <w:t>La disponibilité de foncier pour le développement d’activités agricole est un facteur limitant au développement de la résilience alimentaire du territoire. Les communes et intercommunalités ont un rôle central à jouer dans la préservation des terres agricoles du fait de leur compétence en matière de planification et d’aménagement urbain. Les actions pouvant être entreprises dans ce sens sont variées :</w:t>
      </w:r>
    </w:p>
    <w:p w14:paraId="00657007" w14:textId="77777777" w:rsidR="007D5BA7" w:rsidRDefault="007D5BA7" w:rsidP="007D5BA7">
      <w:pPr>
        <w:pStyle w:val="Paragraphedeliste"/>
        <w:numPr>
          <w:ilvl w:val="0"/>
          <w:numId w:val="31"/>
        </w:numPr>
        <w:rPr>
          <w:lang w:eastAsia="fr-FR"/>
        </w:rPr>
      </w:pPr>
      <w:r>
        <w:rPr>
          <w:lang w:eastAsia="fr-FR"/>
        </w:rPr>
        <w:t>Inventorier le foncier mobilisable pour l’agriculture ;</w:t>
      </w:r>
    </w:p>
    <w:p w14:paraId="4E875C2A" w14:textId="77777777" w:rsidR="007D5BA7" w:rsidRDefault="007D5BA7" w:rsidP="007D5BA7">
      <w:pPr>
        <w:pStyle w:val="Paragraphedeliste"/>
        <w:numPr>
          <w:ilvl w:val="0"/>
          <w:numId w:val="31"/>
        </w:numPr>
        <w:rPr>
          <w:lang w:eastAsia="fr-FR"/>
        </w:rPr>
      </w:pPr>
      <w:r>
        <w:rPr>
          <w:lang w:eastAsia="fr-FR"/>
        </w:rPr>
        <w:t>Déterminer des zones agricoles protégées (ZAP) ;</w:t>
      </w:r>
    </w:p>
    <w:p w14:paraId="39E783C3" w14:textId="77777777" w:rsidR="007D5BA7" w:rsidRDefault="007D5BA7" w:rsidP="007D5BA7">
      <w:pPr>
        <w:pStyle w:val="Paragraphedeliste"/>
        <w:numPr>
          <w:ilvl w:val="0"/>
          <w:numId w:val="31"/>
        </w:numPr>
        <w:rPr>
          <w:lang w:eastAsia="fr-FR"/>
        </w:rPr>
      </w:pPr>
      <w:r>
        <w:rPr>
          <w:lang w:eastAsia="fr-FR"/>
        </w:rPr>
        <w:t>Acquérir le foncier et/ou mobiliser des outils tels que les Obligations réelles environnementales (ORE) ;</w:t>
      </w:r>
    </w:p>
    <w:p w14:paraId="01B6A32A" w14:textId="77777777" w:rsidR="007D5BA7" w:rsidRDefault="007D5BA7" w:rsidP="007D5BA7">
      <w:pPr>
        <w:pStyle w:val="Paragraphedeliste"/>
        <w:numPr>
          <w:ilvl w:val="0"/>
          <w:numId w:val="31"/>
        </w:numPr>
        <w:rPr>
          <w:lang w:eastAsia="fr-FR"/>
        </w:rPr>
      </w:pPr>
      <w:r>
        <w:rPr>
          <w:lang w:eastAsia="fr-FR"/>
        </w:rPr>
        <w:t>Soutenir une agriculture durable et encourager la mixité des usages sur le foncier de la collectivité ;</w:t>
      </w:r>
    </w:p>
    <w:p w14:paraId="569E3522" w14:textId="77777777" w:rsidR="007D5BA7" w:rsidRDefault="007D5BA7" w:rsidP="007D5BA7">
      <w:pPr>
        <w:pStyle w:val="Paragraphedeliste"/>
        <w:numPr>
          <w:ilvl w:val="0"/>
          <w:numId w:val="31"/>
        </w:numPr>
        <w:rPr>
          <w:lang w:eastAsia="fr-FR"/>
        </w:rPr>
      </w:pPr>
      <w:r>
        <w:rPr>
          <w:lang w:eastAsia="fr-FR"/>
        </w:rPr>
        <w:t>Concentrer l’aménagement dans les espaces déjà artificialisés ;</w:t>
      </w:r>
    </w:p>
    <w:p w14:paraId="0E694002" w14:textId="77777777" w:rsidR="007D5BA7" w:rsidRDefault="007D5BA7" w:rsidP="007D5BA7">
      <w:pPr>
        <w:pStyle w:val="Paragraphedeliste"/>
        <w:numPr>
          <w:ilvl w:val="0"/>
          <w:numId w:val="31"/>
        </w:numPr>
        <w:rPr>
          <w:lang w:eastAsia="fr-FR"/>
        </w:rPr>
      </w:pPr>
      <w:r>
        <w:rPr>
          <w:lang w:eastAsia="fr-FR"/>
        </w:rPr>
        <w:t>Compenser en dernier recours en renaturant et désimperméabilisant si nécessaire des espaces artificialisés ;</w:t>
      </w:r>
    </w:p>
    <w:p w14:paraId="2D28FEAF" w14:textId="77777777" w:rsidR="00BE09C9" w:rsidRDefault="00BE09C9" w:rsidP="00BE09C9">
      <w:pPr>
        <w:rPr>
          <w:lang w:eastAsia="fr-FR"/>
        </w:rPr>
      </w:pPr>
    </w:p>
    <w:p w14:paraId="0BDBB9CD" w14:textId="77777777" w:rsidR="00B01166" w:rsidRPr="00CF35E3" w:rsidRDefault="00B01166" w:rsidP="00B01166">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7E72404" w14:textId="77777777" w:rsidR="00ED2278" w:rsidRDefault="00ED2278" w:rsidP="00BE09C9">
      <w:pPr>
        <w:rPr>
          <w:lang w:eastAsia="fr-FR"/>
        </w:rPr>
      </w:pPr>
    </w:p>
    <w:p w14:paraId="18BF52AC" w14:textId="77777777" w:rsidR="00BE09C9" w:rsidRDefault="00BE09C9" w:rsidP="00BE09C9">
      <w:pPr>
        <w:rPr>
          <w:lang w:eastAsia="fr-FR"/>
        </w:rPr>
      </w:pPr>
    </w:p>
    <w:p w14:paraId="7ED354D1" w14:textId="77777777" w:rsidR="00BE09C9" w:rsidRDefault="00BE09C9" w:rsidP="00BE09C9">
      <w:pPr>
        <w:rPr>
          <w:lang w:eastAsia="fr-FR"/>
        </w:rPr>
      </w:pPr>
    </w:p>
    <w:p w14:paraId="571C1C29" w14:textId="77777777" w:rsidR="009D243B" w:rsidRDefault="009D243B" w:rsidP="00BE09C9">
      <w:pPr>
        <w:rPr>
          <w:lang w:eastAsia="fr-FR"/>
        </w:rPr>
      </w:pPr>
    </w:p>
    <w:p w14:paraId="78E1483B" w14:textId="77777777" w:rsidR="00B01166" w:rsidRDefault="00B01166">
      <w:pPr>
        <w:jc w:val="left"/>
        <w:rPr>
          <w:rFonts w:ascii="Arial Rounded MT Bold" w:eastAsia="Times New Roman" w:hAnsi="Arial Rounded MT Bold" w:cs="Times New Roman"/>
          <w:bCs/>
          <w:noProof/>
          <w:color w:val="F06E05"/>
          <w:sz w:val="40"/>
          <w:szCs w:val="52"/>
          <w:lang w:eastAsia="fr-FR"/>
        </w:rPr>
      </w:pPr>
      <w:bookmarkStart w:id="140" w:name="_Toc70063350"/>
      <w:bookmarkStart w:id="141" w:name="_Toc70192991"/>
      <w:r>
        <w:br w:type="page"/>
      </w:r>
    </w:p>
    <w:p w14:paraId="2E259967" w14:textId="7F9BAFB0" w:rsidR="00BE09C9" w:rsidRDefault="00BE09C9" w:rsidP="00BE09C9">
      <w:pPr>
        <w:pStyle w:val="Titres1"/>
      </w:pPr>
      <w:bookmarkStart w:id="142" w:name="_Toc71117264"/>
      <w:r>
        <w:lastRenderedPageBreak/>
        <w:t xml:space="preserve">Agir pour un urbanisme </w:t>
      </w:r>
      <w:r w:rsidR="007D5BA7">
        <w:t xml:space="preserve">et un aménagement </w:t>
      </w:r>
      <w:r>
        <w:t>résilient de son territoire</w:t>
      </w:r>
      <w:bookmarkEnd w:id="140"/>
      <w:bookmarkEnd w:id="141"/>
      <w:bookmarkEnd w:id="142"/>
    </w:p>
    <w:p w14:paraId="37FC1876" w14:textId="77777777" w:rsidR="007D5BA7" w:rsidRDefault="007D5BA7" w:rsidP="007D5BA7">
      <w:pPr>
        <w:pStyle w:val="Titre3"/>
        <w:ind w:left="643"/>
      </w:pPr>
      <w:bookmarkStart w:id="143" w:name="_Toc70192992"/>
      <w:bookmarkStart w:id="144" w:name="_Toc71117265"/>
      <w:bookmarkStart w:id="145" w:name="_Toc70063351"/>
      <w:r>
        <w:t>Les enjeux d’un aménagement et d’un urbanisme résilient</w:t>
      </w:r>
      <w:bookmarkEnd w:id="143"/>
      <w:bookmarkEnd w:id="144"/>
    </w:p>
    <w:p w14:paraId="5D432A4D" w14:textId="77777777" w:rsidR="007D5BA7" w:rsidRDefault="007D5BA7" w:rsidP="007D5BA7">
      <w:pPr>
        <w:rPr>
          <w:lang w:eastAsia="fr-FR"/>
        </w:rPr>
      </w:pPr>
      <w:r>
        <w:rPr>
          <w:lang w:eastAsia="fr-FR"/>
        </w:rPr>
        <w:t xml:space="preserve">L’aménagement regroupe l’ensemble des activités qui contribuent à façonner les différents espaces du territoire. Il embrasse les activités de conception en amont jusqu’à la gestion des infrastructures, en passant par les travaux de construction et de rénovation de bâtiment. </w:t>
      </w:r>
    </w:p>
    <w:p w14:paraId="74BAB817" w14:textId="77777777" w:rsidR="007D5BA7" w:rsidRDefault="007D5BA7" w:rsidP="007D5BA7">
      <w:pPr>
        <w:rPr>
          <w:lang w:eastAsia="fr-FR"/>
        </w:rPr>
      </w:pPr>
      <w:r>
        <w:rPr>
          <w:lang w:eastAsia="fr-FR"/>
        </w:rPr>
        <w:t xml:space="preserve">L’urbanisme et l’aménagement développent l’infrastructure physique sur laquelle se déploie ensuite l’ensemble des activités humaines. En France, l’aménagement a ainsi longtemps promu l’usage quotidien de la voiture individuelle, contribuant à produire la situation de dépendance de nos territoires au pétrole. </w:t>
      </w:r>
    </w:p>
    <w:p w14:paraId="3A354EAE" w14:textId="77777777" w:rsidR="007D5BA7" w:rsidRDefault="007D5BA7" w:rsidP="007D5BA7">
      <w:pPr>
        <w:rPr>
          <w:lang w:eastAsia="fr-FR"/>
        </w:rPr>
      </w:pPr>
      <w:r>
        <w:rPr>
          <w:lang w:eastAsia="fr-FR"/>
        </w:rPr>
        <w:t xml:space="preserve">L’urbanisme doit toujours être conçu dans sa dimension systémique, à travers l’ensemble de ses implications pour la transition écologique des autres secteurs. </w:t>
      </w:r>
    </w:p>
    <w:p w14:paraId="2A183AA9" w14:textId="77777777" w:rsidR="007D5BA7" w:rsidRDefault="007D5BA7" w:rsidP="007D5BA7">
      <w:pPr>
        <w:rPr>
          <w:lang w:eastAsia="fr-FR"/>
        </w:rPr>
      </w:pPr>
      <w:r>
        <w:rPr>
          <w:lang w:eastAsia="fr-FR"/>
        </w:rPr>
        <w:t xml:space="preserve">Le bâti a été conçu sur la base du climat passé, plus stable que les conditions climatiques à venir. Les évènements climatiques extrêmes risquent de mettre à mal les infrastructures de transport, d’eau, de gaz ou encore d’électricité et de provoquer des ruptures dramatiques pour les territoires. </w:t>
      </w:r>
    </w:p>
    <w:p w14:paraId="7E8F29E0" w14:textId="77777777" w:rsidR="007D5BA7" w:rsidRDefault="007D5BA7" w:rsidP="007D5BA7">
      <w:pPr>
        <w:rPr>
          <w:lang w:eastAsia="fr-FR"/>
        </w:rPr>
      </w:pPr>
      <w:r>
        <w:rPr>
          <w:lang w:eastAsia="fr-FR"/>
        </w:rPr>
        <w:t xml:space="preserve">L’habitat doit être repensé pour tenir compte de ces problématiques, et en particulier des vagues de chaleurs. </w:t>
      </w:r>
    </w:p>
    <w:p w14:paraId="55467753" w14:textId="77777777" w:rsidR="007D5BA7" w:rsidRDefault="007D5BA7" w:rsidP="007D5BA7">
      <w:pPr>
        <w:rPr>
          <w:lang w:eastAsia="fr-FR"/>
        </w:rPr>
      </w:pPr>
      <w:r>
        <w:rPr>
          <w:lang w:eastAsia="fr-FR"/>
        </w:rPr>
        <w:t xml:space="preserve">Toutes ces réponses doivent prendre en compte la nécessité de transiter vers un système plus sobre en ressources et en énergie. Cet impératif impose la révision des projets d’aménagement pour les rendre plus sobres et pour permettre la transition des autres activités. </w:t>
      </w:r>
    </w:p>
    <w:p w14:paraId="0B5C9C39" w14:textId="77777777" w:rsidR="007D5BA7" w:rsidRPr="00CF35E3"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AE1EDDA" w14:textId="77777777" w:rsidR="007D5BA7" w:rsidRPr="0076634B" w:rsidRDefault="007D5BA7" w:rsidP="007D5BA7">
      <w:pPr>
        <w:rPr>
          <w:lang w:eastAsia="fr-FR"/>
        </w:rPr>
      </w:pPr>
    </w:p>
    <w:p w14:paraId="486EB869" w14:textId="12AFDEFD" w:rsidR="007D5BA7" w:rsidRDefault="007D5BA7" w:rsidP="007D5BA7">
      <w:pPr>
        <w:pStyle w:val="Titre3"/>
        <w:ind w:left="643"/>
      </w:pPr>
      <w:bookmarkStart w:id="146" w:name="_Toc70192993"/>
      <w:bookmarkStart w:id="147" w:name="_Toc71117266"/>
      <w:r>
        <w:t xml:space="preserve">Vers un urbanisme </w:t>
      </w:r>
      <w:bookmarkEnd w:id="145"/>
      <w:bookmarkEnd w:id="146"/>
      <w:r>
        <w:t>et un aménagement résilient des territoires</w:t>
      </w:r>
      <w:bookmarkEnd w:id="147"/>
    </w:p>
    <w:p w14:paraId="5AA5637E" w14:textId="77777777" w:rsidR="007D5BA7" w:rsidRDefault="007D5BA7" w:rsidP="007D5BA7">
      <w:pPr>
        <w:rPr>
          <w:lang w:eastAsia="fr-FR"/>
        </w:rPr>
      </w:pPr>
      <w:bookmarkStart w:id="148" w:name="_Toc68865768"/>
      <w:bookmarkStart w:id="149" w:name="_Toc69891204"/>
      <w:r w:rsidRPr="003A7C65">
        <w:rPr>
          <w:b/>
          <w:lang w:eastAsia="fr-FR"/>
        </w:rPr>
        <w:t>La résilience de l’urbanisme est la capacité à façonner durablement un espace favorable à la transition écologique en dépit des perturbations</w:t>
      </w:r>
      <w:r>
        <w:rPr>
          <w:lang w:eastAsia="fr-FR"/>
        </w:rPr>
        <w:t xml:space="preserve">. </w:t>
      </w:r>
    </w:p>
    <w:p w14:paraId="15E6C054" w14:textId="77777777" w:rsidR="007D5BA7" w:rsidRDefault="007D5BA7" w:rsidP="007D5BA7">
      <w:pPr>
        <w:rPr>
          <w:lang w:eastAsia="fr-FR"/>
        </w:rPr>
      </w:pPr>
      <w:r>
        <w:rPr>
          <w:lang w:eastAsia="fr-FR"/>
        </w:rPr>
        <w:t>Le développement de cette résilience de l’urbanisme passera par :</w:t>
      </w:r>
    </w:p>
    <w:p w14:paraId="506D0B0A" w14:textId="77777777" w:rsidR="007D5BA7" w:rsidRDefault="007D5BA7" w:rsidP="007D5BA7">
      <w:pPr>
        <w:pStyle w:val="Paragraphedeliste"/>
        <w:numPr>
          <w:ilvl w:val="0"/>
          <w:numId w:val="32"/>
        </w:numPr>
        <w:rPr>
          <w:lang w:eastAsia="fr-FR"/>
        </w:rPr>
      </w:pPr>
      <w:r>
        <w:rPr>
          <w:lang w:eastAsia="fr-FR"/>
        </w:rPr>
        <w:t>la fin de l’étalement urbain et la densification des zones urbaines;</w:t>
      </w:r>
    </w:p>
    <w:p w14:paraId="024D6524" w14:textId="77777777" w:rsidR="007D5BA7" w:rsidRDefault="007D5BA7" w:rsidP="007D5BA7">
      <w:pPr>
        <w:pStyle w:val="Paragraphedeliste"/>
        <w:numPr>
          <w:ilvl w:val="0"/>
          <w:numId w:val="32"/>
        </w:numPr>
        <w:rPr>
          <w:lang w:eastAsia="fr-FR"/>
        </w:rPr>
      </w:pPr>
      <w:r>
        <w:rPr>
          <w:lang w:eastAsia="fr-FR"/>
        </w:rPr>
        <w:t>l’optimisation de l’usage des sols par la multifonctionnalité ;</w:t>
      </w:r>
    </w:p>
    <w:p w14:paraId="6E2DB5C5" w14:textId="77777777" w:rsidR="007D5BA7" w:rsidRDefault="007D5BA7" w:rsidP="007D5BA7">
      <w:pPr>
        <w:pStyle w:val="Paragraphedeliste"/>
        <w:numPr>
          <w:ilvl w:val="0"/>
          <w:numId w:val="32"/>
        </w:numPr>
        <w:rPr>
          <w:lang w:eastAsia="fr-FR"/>
        </w:rPr>
      </w:pPr>
      <w:r>
        <w:rPr>
          <w:lang w:eastAsia="fr-FR"/>
        </w:rPr>
        <w:t>la rénovation du bâti ;</w:t>
      </w:r>
    </w:p>
    <w:p w14:paraId="6AA34066" w14:textId="77777777" w:rsidR="007D5BA7" w:rsidRDefault="007D5BA7" w:rsidP="007D5BA7">
      <w:pPr>
        <w:pStyle w:val="Paragraphedeliste"/>
        <w:numPr>
          <w:ilvl w:val="0"/>
          <w:numId w:val="32"/>
        </w:numPr>
        <w:rPr>
          <w:lang w:eastAsia="fr-FR"/>
        </w:rPr>
      </w:pPr>
      <w:r>
        <w:rPr>
          <w:lang w:eastAsia="fr-FR"/>
        </w:rPr>
        <w:t xml:space="preserve">la promotion des déplacements doux ; </w:t>
      </w:r>
    </w:p>
    <w:p w14:paraId="13EA8750" w14:textId="77777777" w:rsidR="007D5BA7" w:rsidRDefault="007D5BA7" w:rsidP="007D5BA7">
      <w:pPr>
        <w:pStyle w:val="Paragraphedeliste"/>
        <w:numPr>
          <w:ilvl w:val="0"/>
          <w:numId w:val="32"/>
        </w:numPr>
        <w:rPr>
          <w:lang w:eastAsia="fr-FR"/>
        </w:rPr>
      </w:pPr>
      <w:r>
        <w:rPr>
          <w:lang w:eastAsia="fr-FR"/>
        </w:rPr>
        <w:t>la promotion du lien social ;</w:t>
      </w:r>
    </w:p>
    <w:p w14:paraId="2755BE03" w14:textId="77777777" w:rsidR="007D5BA7" w:rsidRDefault="007D5BA7" w:rsidP="007D5BA7">
      <w:r>
        <w:rPr>
          <w:lang w:eastAsia="fr-FR"/>
        </w:rPr>
        <w:t xml:space="preserve">A horizon 2050, </w:t>
      </w:r>
      <w:r>
        <w:t xml:space="preserve">grâce à la transformation de leur urbanisme, les villes et leur périphérie auront vu une baisse de 20% des besoins en mobilité quotidienne. La population sera répartie de manière plus équitable sur l’ensemble du territoire national. </w:t>
      </w:r>
    </w:p>
    <w:p w14:paraId="1F674A8A" w14:textId="77777777" w:rsidR="007D5BA7" w:rsidRDefault="007D5BA7" w:rsidP="007D5BA7">
      <w:r>
        <w:t xml:space="preserve">Les territoires seront </w:t>
      </w:r>
      <w:r w:rsidRPr="004A595A">
        <w:t>maintenant maillés par des chemins, des sentiers piétons et des vélo-routes afin de favoriser la mobilité active, légère et électrique, tout en maintenant des réseaux ferrés et routiers adaptés aux longues distances. L’espace public favorise</w:t>
      </w:r>
      <w:r>
        <w:t>ra</w:t>
      </w:r>
      <w:r w:rsidRPr="004A595A">
        <w:t xml:space="preserve"> la convivialité,</w:t>
      </w:r>
      <w:r>
        <w:t xml:space="preserve"> préservera</w:t>
      </w:r>
      <w:r w:rsidRPr="004A595A">
        <w:t xml:space="preserve"> la biodiversité et limite</w:t>
      </w:r>
      <w:r>
        <w:t>ra</w:t>
      </w:r>
      <w:r w:rsidRPr="004A595A">
        <w:t xml:space="preserve"> les effets des canicules. Le logement </w:t>
      </w:r>
      <w:r>
        <w:t>sera</w:t>
      </w:r>
      <w:r w:rsidRPr="004A595A">
        <w:t xml:space="preserve"> sobre, abordable, et proche des zones d’emploi, limitant la demande en déplacements.</w:t>
      </w:r>
    </w:p>
    <w:p w14:paraId="58A3549E" w14:textId="77777777" w:rsidR="007D5BA7" w:rsidRDefault="007D5BA7" w:rsidP="007D5BA7">
      <w:pPr>
        <w:rPr>
          <w:lang w:eastAsia="fr-FR"/>
        </w:rPr>
      </w:pPr>
    </w:p>
    <w:p w14:paraId="0CF20BFD" w14:textId="77777777" w:rsidR="007D5BA7"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3CC2B38A" w14:textId="77777777" w:rsidR="007D5BA7" w:rsidRPr="004A595A" w:rsidRDefault="007D5BA7" w:rsidP="007D5BA7">
      <w:pPr>
        <w:rPr>
          <w:lang w:eastAsia="fr-FR"/>
        </w:rPr>
      </w:pPr>
    </w:p>
    <w:p w14:paraId="146E8BAE" w14:textId="77777777" w:rsidR="007D5BA7" w:rsidRPr="00AD3268" w:rsidRDefault="007D5BA7" w:rsidP="007D5BA7">
      <w:pPr>
        <w:pStyle w:val="Titre3"/>
        <w:ind w:left="643"/>
      </w:pPr>
      <w:bookmarkStart w:id="150" w:name="_Toc70192994"/>
      <w:bookmarkStart w:id="151" w:name="_Toc71117267"/>
      <w:bookmarkEnd w:id="148"/>
      <w:bookmarkEnd w:id="149"/>
      <w:r>
        <w:lastRenderedPageBreak/>
        <w:t>Façonner le territoire</w:t>
      </w:r>
      <w:r w:rsidRPr="00AD3268">
        <w:t xml:space="preserve"> par et pour les habitants</w:t>
      </w:r>
      <w:bookmarkEnd w:id="150"/>
      <w:bookmarkEnd w:id="151"/>
    </w:p>
    <w:p w14:paraId="6FF13DD1" w14:textId="77777777" w:rsidR="007D5BA7" w:rsidRDefault="007D5BA7" w:rsidP="007D5BA7">
      <w:pPr>
        <w:rPr>
          <w:lang w:eastAsia="fr-FR"/>
        </w:rPr>
      </w:pPr>
      <w:r>
        <w:rPr>
          <w:lang w:eastAsia="fr-FR"/>
        </w:rPr>
        <w:t xml:space="preserve">Les usagers du territoire développent une connaissance personnelle de l’espace, de ses usages et de son histoire. Tous sont concernés par les transformations de ce territoire et disposent donc d’un avis légitime sur celles-ci. </w:t>
      </w:r>
    </w:p>
    <w:p w14:paraId="14DD7031" w14:textId="77777777" w:rsidR="007D5BA7" w:rsidRDefault="007D5BA7" w:rsidP="007D5BA7">
      <w:pPr>
        <w:rPr>
          <w:lang w:eastAsia="fr-FR"/>
        </w:rPr>
      </w:pPr>
      <w:r>
        <w:rPr>
          <w:lang w:eastAsia="fr-FR"/>
        </w:rPr>
        <w:t xml:space="preserve">Il ne s’agit pas simplement d’éviter la contestation, ces perspectives diverses sur le territoire sont autant d’informations qui permettent d’améliorer le projet en limitant ses potentiels effets de nuisance et en maximisant son utilité pour les habitants. </w:t>
      </w:r>
    </w:p>
    <w:p w14:paraId="0E25C59F" w14:textId="77777777" w:rsidR="007D5BA7" w:rsidRDefault="007D5BA7" w:rsidP="007D5BA7">
      <w:pPr>
        <w:rPr>
          <w:lang w:eastAsia="fr-FR"/>
        </w:rPr>
      </w:pPr>
      <w:r>
        <w:rPr>
          <w:lang w:eastAsia="fr-FR"/>
        </w:rPr>
        <w:t>Dans un contexte de changement climatique, le dialogue avec la population devient plus que jamais déterminant pour éviter la mal-adaptation :</w:t>
      </w:r>
    </w:p>
    <w:p w14:paraId="5A1B129E" w14:textId="77777777" w:rsidR="007D5BA7" w:rsidRDefault="007D5BA7" w:rsidP="007D5BA7">
      <w:pPr>
        <w:pStyle w:val="Paragraphedeliste"/>
        <w:numPr>
          <w:ilvl w:val="0"/>
          <w:numId w:val="33"/>
        </w:numPr>
        <w:rPr>
          <w:lang w:eastAsia="fr-FR"/>
        </w:rPr>
      </w:pPr>
      <w:r>
        <w:rPr>
          <w:lang w:eastAsia="fr-FR"/>
        </w:rPr>
        <w:t>Animer des ateliers participatifs lors de la mise à jour du PLU/PLUi pour définir une vision et un projet de territoire avec les habitants ;</w:t>
      </w:r>
    </w:p>
    <w:p w14:paraId="5BA61788" w14:textId="77777777" w:rsidR="007D5BA7" w:rsidRDefault="007D5BA7" w:rsidP="007D5BA7">
      <w:pPr>
        <w:pStyle w:val="Paragraphedeliste"/>
        <w:numPr>
          <w:ilvl w:val="0"/>
          <w:numId w:val="33"/>
        </w:numPr>
        <w:rPr>
          <w:lang w:eastAsia="fr-FR"/>
        </w:rPr>
      </w:pPr>
      <w:r>
        <w:rPr>
          <w:lang w:eastAsia="fr-FR"/>
        </w:rPr>
        <w:t>S’assurer que tout projet d’aménagement fasse l’objet d’un dialogue approfondi avec les habitants ;</w:t>
      </w:r>
    </w:p>
    <w:p w14:paraId="0DE197F9" w14:textId="77777777" w:rsidR="007D5BA7" w:rsidRDefault="007D5BA7" w:rsidP="007D5BA7">
      <w:pPr>
        <w:pStyle w:val="Paragraphedeliste"/>
        <w:numPr>
          <w:ilvl w:val="0"/>
          <w:numId w:val="33"/>
        </w:numPr>
        <w:rPr>
          <w:lang w:eastAsia="fr-FR"/>
        </w:rPr>
      </w:pPr>
      <w:r>
        <w:rPr>
          <w:lang w:eastAsia="fr-FR"/>
        </w:rPr>
        <w:t>Utiliser les projets d’aménagement comme une occasion de partager avec la population les enjeux de la transition écologiques et de résilience ;</w:t>
      </w:r>
    </w:p>
    <w:p w14:paraId="228FDD96" w14:textId="77777777" w:rsidR="007D5BA7" w:rsidRDefault="007D5BA7" w:rsidP="007D5BA7">
      <w:pPr>
        <w:pStyle w:val="Paragraphedeliste"/>
        <w:rPr>
          <w:lang w:eastAsia="fr-FR"/>
        </w:rPr>
      </w:pPr>
    </w:p>
    <w:p w14:paraId="04348AD4" w14:textId="77777777" w:rsidR="007D5BA7" w:rsidRPr="003A7C65" w:rsidRDefault="007D5BA7" w:rsidP="007D5BA7">
      <w:pPr>
        <w:jc w:val="left"/>
        <w:rPr>
          <w:i/>
        </w:rPr>
      </w:pPr>
      <w:r w:rsidRPr="003A7C65">
        <w:rPr>
          <w:i/>
        </w:rPr>
        <w:t xml:space="preserve">Compléments attendus : Illustrations, observations, (re)formulation des messages clefs </w:t>
      </w:r>
    </w:p>
    <w:p w14:paraId="6EBE977E" w14:textId="77777777" w:rsidR="007D5BA7" w:rsidRDefault="007D5BA7" w:rsidP="007D5BA7">
      <w:pPr>
        <w:rPr>
          <w:lang w:eastAsia="fr-FR"/>
        </w:rPr>
      </w:pPr>
    </w:p>
    <w:p w14:paraId="20C6AA9F" w14:textId="77777777" w:rsidR="007D5BA7" w:rsidRPr="00CB7335" w:rsidRDefault="007D5BA7" w:rsidP="007D5BA7">
      <w:pPr>
        <w:rPr>
          <w:lang w:eastAsia="fr-FR"/>
        </w:rPr>
      </w:pPr>
    </w:p>
    <w:p w14:paraId="008C5455" w14:textId="77777777" w:rsidR="007D5BA7" w:rsidRDefault="007D5BA7" w:rsidP="007D5BA7">
      <w:pPr>
        <w:pStyle w:val="Titre3"/>
        <w:ind w:left="643"/>
      </w:pPr>
      <w:bookmarkStart w:id="152" w:name="_Toc70192995"/>
      <w:bookmarkStart w:id="153" w:name="_Toc71117268"/>
      <w:r>
        <w:t>Accompagner les opérateurs économiques dans leur transition</w:t>
      </w:r>
      <w:bookmarkEnd w:id="152"/>
      <w:bookmarkEnd w:id="153"/>
    </w:p>
    <w:p w14:paraId="228BE7B2" w14:textId="77777777" w:rsidR="007D5BA7" w:rsidRDefault="007D5BA7" w:rsidP="007D5BA7">
      <w:pPr>
        <w:rPr>
          <w:lang w:eastAsia="fr-FR"/>
        </w:rPr>
      </w:pPr>
      <w:r>
        <w:rPr>
          <w:lang w:eastAsia="fr-FR"/>
        </w:rPr>
        <w:t xml:space="preserve">Les collectivités ont un rôle déterminant dans l’accompagnement des acteurs économiques qui façonnent le territoire. Ainsi les bailleurs et aménageurs devront être en priorité orientés vers la rénovation du bâti et le renouvellement d’espaces déjà artificialisés. </w:t>
      </w:r>
    </w:p>
    <w:p w14:paraId="6C444E96" w14:textId="77777777" w:rsidR="007D5BA7" w:rsidRDefault="007D5BA7" w:rsidP="007D5BA7">
      <w:pPr>
        <w:rPr>
          <w:lang w:eastAsia="fr-FR"/>
        </w:rPr>
      </w:pPr>
      <w:r>
        <w:rPr>
          <w:lang w:eastAsia="fr-FR"/>
        </w:rPr>
        <w:t xml:space="preserve">Le sujet est particulièrement criant pour les acteurs de réseau. La baisse souhaitable de consommation sur les réseaux d’eau ou de chaleur fragilise le modèle économique de leurs exploitants qui risquent concomitamment de faire face à des coûts d’entretien croissants liés aux effets du dérèglement climatique. </w:t>
      </w:r>
    </w:p>
    <w:p w14:paraId="1387BB4E" w14:textId="77777777" w:rsidR="007D5BA7" w:rsidRDefault="007D5BA7" w:rsidP="007D5BA7">
      <w:pPr>
        <w:rPr>
          <w:lang w:eastAsia="fr-FR"/>
        </w:rPr>
      </w:pPr>
      <w:r>
        <w:rPr>
          <w:lang w:eastAsia="fr-FR"/>
        </w:rPr>
        <w:t>Quand elles ne sont pas directement responsables de ces réseaux, les collectivités sont en mesure d’accompagner les acteurs de plusieurs manières :</w:t>
      </w:r>
    </w:p>
    <w:p w14:paraId="5929634B" w14:textId="77777777" w:rsidR="007D5BA7" w:rsidRDefault="007D5BA7" w:rsidP="007D5BA7">
      <w:pPr>
        <w:pStyle w:val="Paragraphedeliste"/>
        <w:numPr>
          <w:ilvl w:val="0"/>
          <w:numId w:val="34"/>
        </w:numPr>
        <w:rPr>
          <w:lang w:eastAsia="fr-FR"/>
        </w:rPr>
      </w:pPr>
      <w:r>
        <w:rPr>
          <w:lang w:eastAsia="fr-FR"/>
        </w:rPr>
        <w:t>Inciter les acteurs de réseaux à faire évoluer dès aujourd’hui les infrastructures pour faire face au changement climatique et à la baisse attendue de la consommation ;</w:t>
      </w:r>
    </w:p>
    <w:p w14:paraId="23D32AC9" w14:textId="77777777" w:rsidR="007D5BA7" w:rsidRDefault="007D5BA7" w:rsidP="007D5BA7">
      <w:pPr>
        <w:pStyle w:val="Paragraphedeliste"/>
        <w:numPr>
          <w:ilvl w:val="0"/>
          <w:numId w:val="34"/>
        </w:numPr>
        <w:rPr>
          <w:lang w:eastAsia="fr-FR"/>
        </w:rPr>
      </w:pPr>
      <w:r>
        <w:rPr>
          <w:lang w:eastAsia="fr-FR"/>
        </w:rPr>
        <w:t xml:space="preserve">Renforcer le dialogue entre les différents gestionnaires d’infrastructure afin de s’entendre sur le calendrier des projets et mutualiser certains coûts ; </w:t>
      </w:r>
    </w:p>
    <w:p w14:paraId="771D2221" w14:textId="77777777" w:rsidR="007D5BA7" w:rsidRDefault="007D5BA7" w:rsidP="007D5BA7">
      <w:pPr>
        <w:pStyle w:val="Paragraphedeliste"/>
        <w:numPr>
          <w:ilvl w:val="0"/>
          <w:numId w:val="34"/>
        </w:numPr>
        <w:rPr>
          <w:lang w:eastAsia="fr-FR"/>
        </w:rPr>
      </w:pPr>
      <w:r>
        <w:rPr>
          <w:lang w:eastAsia="fr-FR"/>
        </w:rPr>
        <w:t>Favoriser au travers de la commande publique l’innovation en matière d’aménagement résilient et sobre ;</w:t>
      </w:r>
    </w:p>
    <w:p w14:paraId="7758EB06" w14:textId="77777777" w:rsidR="003A7C65" w:rsidRDefault="003A7C65" w:rsidP="003A7C65"/>
    <w:p w14:paraId="2930040E" w14:textId="77777777" w:rsidR="003A7C65" w:rsidRPr="003A7C65" w:rsidRDefault="003A7C65" w:rsidP="003A7C65">
      <w:pPr>
        <w:pStyle w:val="Paragraphedeliste"/>
        <w:jc w:val="left"/>
        <w:rPr>
          <w:i/>
        </w:rPr>
      </w:pPr>
      <w:bookmarkStart w:id="154" w:name="_Toc70192997"/>
      <w:r w:rsidRPr="003A7C65">
        <w:rPr>
          <w:i/>
        </w:rPr>
        <w:t xml:space="preserve">Compléments attendus : Illustrations, observations, (re)formulation des messages clefs </w:t>
      </w:r>
    </w:p>
    <w:p w14:paraId="798774CE" w14:textId="77777777" w:rsidR="003A7C65" w:rsidRDefault="003A7C65">
      <w:pPr>
        <w:jc w:val="left"/>
        <w:rPr>
          <w:rFonts w:ascii="Arial Rounded MT Bold" w:eastAsia="Times New Roman" w:hAnsi="Arial Rounded MT Bold" w:cs="Times New Roman"/>
          <w:bCs/>
          <w:noProof/>
          <w:color w:val="F06E05"/>
          <w:sz w:val="40"/>
          <w:szCs w:val="52"/>
          <w:lang w:eastAsia="fr-FR"/>
        </w:rPr>
      </w:pPr>
      <w:r>
        <w:br w:type="page"/>
      </w:r>
    </w:p>
    <w:p w14:paraId="3D0478B9" w14:textId="254F7807" w:rsidR="00251721" w:rsidRDefault="00244E7D" w:rsidP="004E2E78">
      <w:pPr>
        <w:pStyle w:val="Titres1"/>
      </w:pPr>
      <w:bookmarkStart w:id="155" w:name="_Toc71117269"/>
      <w:r>
        <w:lastRenderedPageBreak/>
        <w:t xml:space="preserve">Renforcer la résilience </w:t>
      </w:r>
      <w:r w:rsidR="003A7C65">
        <w:t xml:space="preserve">économique de son </w:t>
      </w:r>
      <w:r w:rsidR="00F000A6">
        <w:t>territoire</w:t>
      </w:r>
      <w:bookmarkEnd w:id="154"/>
      <w:bookmarkEnd w:id="155"/>
    </w:p>
    <w:p w14:paraId="40318EE5" w14:textId="5FCAB0C8" w:rsidR="0082797D" w:rsidRDefault="0082797D" w:rsidP="00AE7F7E">
      <w:pPr>
        <w:pStyle w:val="Titre3"/>
      </w:pPr>
      <w:bookmarkStart w:id="156" w:name="_Toc70192998"/>
      <w:bookmarkStart w:id="157" w:name="_Toc71117270"/>
      <w:bookmarkStart w:id="158" w:name="_Toc68865771"/>
      <w:r>
        <w:t>Les enjeux</w:t>
      </w:r>
      <w:r w:rsidR="00687B4A">
        <w:t xml:space="preserve"> de la résilience économique du territoire</w:t>
      </w:r>
      <w:bookmarkEnd w:id="156"/>
      <w:bookmarkEnd w:id="157"/>
    </w:p>
    <w:p w14:paraId="4B7D1B8B" w14:textId="7E4BB6BE" w:rsidR="00D10D9E" w:rsidRDefault="00875089" w:rsidP="00687B4A">
      <w:r>
        <w:t>L’</w:t>
      </w:r>
      <w:r w:rsidR="00D10D9E">
        <w:t>organisation économique mo</w:t>
      </w:r>
      <w:r w:rsidR="003A7C65">
        <w:t xml:space="preserve">ndiale basée sur des transports </w:t>
      </w:r>
      <w:r w:rsidR="00D10D9E">
        <w:t>fondés sur les énergies fossiles, pour un approvision</w:t>
      </w:r>
      <w:r w:rsidR="003A7C65">
        <w:t>nement en flux tendu, a montré certain</w:t>
      </w:r>
      <w:r w:rsidR="00D10D9E">
        <w:t xml:space="preserve">es limites lors de </w:t>
      </w:r>
      <w:r w:rsidR="00DE10E7">
        <w:t>la crise COVID19</w:t>
      </w:r>
      <w:r w:rsidR="00D10D9E">
        <w:t xml:space="preserve">... </w:t>
      </w:r>
    </w:p>
    <w:p w14:paraId="0FF550E8" w14:textId="3517023B" w:rsidR="00687B4A" w:rsidRDefault="00D10D9E" w:rsidP="00687B4A">
      <w:r>
        <w:t>V</w:t>
      </w:r>
      <w:r w:rsidR="00687B4A">
        <w:t xml:space="preserve">ouloir améliorer </w:t>
      </w:r>
      <w:r w:rsidR="00687B4A" w:rsidRPr="007D2830">
        <w:rPr>
          <w:b/>
        </w:rPr>
        <w:t>la résilience économique du territoire invite à réduire sa dépendance vis-à-vis de modèles économiques liés à la mondialisation</w:t>
      </w:r>
      <w:r w:rsidR="00687B4A">
        <w:rPr>
          <w:rStyle w:val="Appelnotedebasdep"/>
        </w:rPr>
        <w:footnoteReference w:id="32"/>
      </w:r>
      <w:r w:rsidR="00DE10E7">
        <w:t>. L</w:t>
      </w:r>
      <w:r w:rsidR="00687B4A">
        <w:t xml:space="preserve">es filières présentes sur le territoire </w:t>
      </w:r>
      <w:r w:rsidR="00DE10E7">
        <w:t xml:space="preserve">les plus dépendantes </w:t>
      </w:r>
      <w:r w:rsidR="00687B4A">
        <w:t>de zones éloignées</w:t>
      </w:r>
      <w:r w:rsidR="009C1547">
        <w:t xml:space="preserve"> </w:t>
      </w:r>
      <w:r w:rsidR="00DE10E7">
        <w:t>doivent</w:t>
      </w:r>
      <w:r w:rsidR="009C1547">
        <w:t xml:space="preserve"> repenser le</w:t>
      </w:r>
      <w:r w:rsidR="00DE10E7">
        <w:t>urs chaines de valeur</w:t>
      </w:r>
      <w:r w:rsidR="00223619">
        <w:t xml:space="preserve"> (éloignement et multiplicité des étapes de la chaîne d’approvisionnement)</w:t>
      </w:r>
      <w:r w:rsidR="00DE10E7">
        <w:t>, et se</w:t>
      </w:r>
      <w:r w:rsidR="009C1547">
        <w:t xml:space="preserve"> réo</w:t>
      </w:r>
      <w:r w:rsidR="00DE10E7">
        <w:t>rganiser à des échelles</w:t>
      </w:r>
      <w:r w:rsidR="009C1547">
        <w:t xml:space="preserve"> plus réduites.</w:t>
      </w:r>
      <w:r w:rsidR="00687B4A">
        <w:t xml:space="preserve"> </w:t>
      </w:r>
    </w:p>
    <w:p w14:paraId="3220EE95" w14:textId="77777777" w:rsidR="00DE10E7" w:rsidRDefault="009C1547" w:rsidP="00687B4A">
      <w:r>
        <w:t>Au</w:t>
      </w:r>
      <w:r w:rsidR="00DE10E7">
        <w:t>-delà de la relocalisation de</w:t>
      </w:r>
      <w:r>
        <w:t>s flux</w:t>
      </w:r>
      <w:r w:rsidR="00DE10E7">
        <w:t xml:space="preserve"> d’énergie et de matières</w:t>
      </w:r>
      <w:r>
        <w:t>, la nature des acte</w:t>
      </w:r>
      <w:r w:rsidR="00DE10E7">
        <w:t>urs économiques du</w:t>
      </w:r>
      <w:r>
        <w:t xml:space="preserve"> territoire joue un rôle important. Si les entreprises mondiales implantées sur le territoire en structurent souvent le tissu économique, la stabilité des emplois qui en dépendent n’est pas assurée. Leurs st</w:t>
      </w:r>
      <w:r w:rsidR="00DE10E7">
        <w:t>ratégies ignorent</w:t>
      </w:r>
      <w:r>
        <w:t xml:space="preserve"> les enjeux locaux, et la menace d’une délocalisation est difficilement </w:t>
      </w:r>
      <w:r w:rsidR="00DE10E7">
        <w:t>maitris</w:t>
      </w:r>
      <w:r w:rsidR="00700D3A">
        <w:t>able</w:t>
      </w:r>
      <w:r>
        <w:t xml:space="preserve">. </w:t>
      </w:r>
    </w:p>
    <w:p w14:paraId="4BB5E48C" w14:textId="6AA5F061" w:rsidR="00DE10E7" w:rsidRDefault="00DE10E7" w:rsidP="00687B4A">
      <w:r>
        <w:t>Les enjeux du territoire en matière de résilience économique seront ainsi par exemple :</w:t>
      </w:r>
    </w:p>
    <w:p w14:paraId="00C54C58" w14:textId="77777777" w:rsidR="00DE10E7" w:rsidRDefault="009C1547" w:rsidP="00DE10E7">
      <w:pPr>
        <w:pStyle w:val="Paragraphedeliste"/>
        <w:numPr>
          <w:ilvl w:val="0"/>
          <w:numId w:val="13"/>
        </w:numPr>
      </w:pPr>
      <w:r w:rsidRPr="00DE10E7">
        <w:rPr>
          <w:i/>
        </w:rPr>
        <w:t>Favoriser le développement d’emplois locaux durables et non délocalisables</w:t>
      </w:r>
      <w:r>
        <w:t xml:space="preserve">, </w:t>
      </w:r>
    </w:p>
    <w:p w14:paraId="04B84A45" w14:textId="4462B265" w:rsidR="009C1547" w:rsidRDefault="009C1547" w:rsidP="00DE10E7">
      <w:pPr>
        <w:pStyle w:val="Paragraphedeliste"/>
        <w:numPr>
          <w:ilvl w:val="0"/>
          <w:numId w:val="13"/>
        </w:numPr>
      </w:pPr>
      <w:r>
        <w:t xml:space="preserve">chercher à </w:t>
      </w:r>
      <w:r w:rsidRPr="00DE10E7">
        <w:rPr>
          <w:i/>
        </w:rPr>
        <w:t>produire localement les biens et services nécessaires aux acteurs du territoire</w:t>
      </w:r>
      <w:r w:rsidR="00DE10E7">
        <w:t xml:space="preserve"> </w:t>
      </w:r>
    </w:p>
    <w:p w14:paraId="512D8941" w14:textId="6F901FE9" w:rsidR="00687B4A" w:rsidRDefault="00DE10E7" w:rsidP="00687B4A">
      <w:pPr>
        <w:rPr>
          <w:lang w:eastAsia="fr-FR"/>
        </w:rPr>
      </w:pPr>
      <w:r>
        <w:rPr>
          <w:lang w:eastAsia="fr-FR"/>
        </w:rPr>
        <w:t>L</w:t>
      </w:r>
      <w:r w:rsidR="009C1547">
        <w:rPr>
          <w:lang w:eastAsia="fr-FR"/>
        </w:rPr>
        <w:t xml:space="preserve">e </w:t>
      </w:r>
      <w:r w:rsidR="009C1547" w:rsidRPr="00DE10E7">
        <w:rPr>
          <w:i/>
          <w:lang w:eastAsia="fr-FR"/>
        </w:rPr>
        <w:t>développement de l’économie circulaire</w:t>
      </w:r>
      <w:r w:rsidR="002378C5">
        <w:rPr>
          <w:lang w:eastAsia="fr-FR"/>
        </w:rPr>
        <w:t xml:space="preserve"> représente également un levier de résilience économique. </w:t>
      </w:r>
      <w:r>
        <w:rPr>
          <w:lang w:eastAsia="fr-FR"/>
        </w:rPr>
        <w:t>En créant des emplois par une intensification de l’usage de ressources locales, c</w:t>
      </w:r>
      <w:r w:rsidR="002378C5">
        <w:rPr>
          <w:lang w:eastAsia="fr-FR"/>
        </w:rPr>
        <w:t>es</w:t>
      </w:r>
      <w:r>
        <w:rPr>
          <w:lang w:eastAsia="fr-FR"/>
        </w:rPr>
        <w:t xml:space="preserve"> démarches permettent</w:t>
      </w:r>
      <w:r w:rsidR="002378C5">
        <w:rPr>
          <w:lang w:eastAsia="fr-FR"/>
        </w:rPr>
        <w:t xml:space="preserve"> la création d’activités intensives en main d’œuvre et de nouveaux emplois non-délocalisables.</w:t>
      </w:r>
    </w:p>
    <w:p w14:paraId="4D548E4F" w14:textId="25CCF5D2" w:rsidR="002378C5" w:rsidRDefault="002378C5" w:rsidP="00687B4A">
      <w:pPr>
        <w:rPr>
          <w:lang w:eastAsia="fr-FR"/>
        </w:rPr>
      </w:pPr>
      <w:r>
        <w:rPr>
          <w:lang w:eastAsia="fr-FR"/>
        </w:rPr>
        <w:t xml:space="preserve">Enfin, </w:t>
      </w:r>
      <w:r w:rsidRPr="007D2830">
        <w:rPr>
          <w:b/>
          <w:lang w:eastAsia="fr-FR"/>
        </w:rPr>
        <w:t>la transition écologique et la décarbon</w:t>
      </w:r>
      <w:r w:rsidR="00DE10E7" w:rsidRPr="007D2830">
        <w:rPr>
          <w:b/>
          <w:lang w:eastAsia="fr-FR"/>
        </w:rPr>
        <w:t>ation de l’économie exigent que les</w:t>
      </w:r>
      <w:r w:rsidR="00F000A6" w:rsidRPr="007D2830">
        <w:rPr>
          <w:b/>
          <w:lang w:eastAsia="fr-FR"/>
        </w:rPr>
        <w:t xml:space="preserve"> territoires</w:t>
      </w:r>
      <w:r w:rsidR="00DE10E7" w:rsidRPr="007D2830">
        <w:rPr>
          <w:b/>
          <w:lang w:eastAsia="fr-FR"/>
        </w:rPr>
        <w:t xml:space="preserve"> </w:t>
      </w:r>
      <w:r w:rsidR="00DE10E7" w:rsidRPr="007D2830">
        <w:rPr>
          <w:b/>
          <w:i/>
          <w:lang w:eastAsia="fr-FR"/>
        </w:rPr>
        <w:t>anticipent</w:t>
      </w:r>
      <w:r w:rsidRPr="007D2830">
        <w:rPr>
          <w:b/>
          <w:i/>
          <w:lang w:eastAsia="fr-FR"/>
        </w:rPr>
        <w:t xml:space="preserve"> l’évolution des activités et des emplois</w:t>
      </w:r>
      <w:r w:rsidRPr="007D2830">
        <w:rPr>
          <w:b/>
          <w:lang w:eastAsia="fr-FR"/>
        </w:rPr>
        <w:t xml:space="preserve"> </w:t>
      </w:r>
      <w:r w:rsidR="00F000A6" w:rsidRPr="007D2830">
        <w:rPr>
          <w:b/>
          <w:lang w:eastAsia="fr-FR"/>
        </w:rPr>
        <w:t>des secteurs pr</w:t>
      </w:r>
      <w:r w:rsidR="00DE10E7" w:rsidRPr="007D2830">
        <w:rPr>
          <w:b/>
          <w:lang w:eastAsia="fr-FR"/>
        </w:rPr>
        <w:t>ésents</w:t>
      </w:r>
      <w:r w:rsidR="00F000A6" w:rsidRPr="007D2830">
        <w:rPr>
          <w:b/>
          <w:lang w:eastAsia="fr-FR"/>
        </w:rPr>
        <w:t xml:space="preserve"> </w:t>
      </w:r>
      <w:r w:rsidRPr="007D2830">
        <w:rPr>
          <w:b/>
          <w:lang w:eastAsia="fr-FR"/>
        </w:rPr>
        <w:t>selon le</w:t>
      </w:r>
      <w:r w:rsidR="00F000A6" w:rsidRPr="007D2830">
        <w:rPr>
          <w:b/>
          <w:lang w:eastAsia="fr-FR"/>
        </w:rPr>
        <w:t>urs niveaux de dépendance</w:t>
      </w:r>
      <w:r w:rsidRPr="007D2830">
        <w:rPr>
          <w:b/>
          <w:lang w:eastAsia="fr-FR"/>
        </w:rPr>
        <w:t xml:space="preserve"> aux énergies fossiles</w:t>
      </w:r>
      <w:r>
        <w:rPr>
          <w:lang w:eastAsia="fr-FR"/>
        </w:rPr>
        <w:t xml:space="preserve">. </w:t>
      </w:r>
    </w:p>
    <w:p w14:paraId="0C65FA2C" w14:textId="42FF4664" w:rsidR="00ED2278" w:rsidRDefault="00F000A6" w:rsidP="00ED2278">
      <w:r w:rsidRPr="00DE10E7">
        <w:rPr>
          <w:i/>
          <w:lang w:eastAsia="fr-FR"/>
        </w:rPr>
        <w:t>The Shift Project</w:t>
      </w:r>
      <w:r>
        <w:rPr>
          <w:lang w:eastAsia="fr-FR"/>
        </w:rPr>
        <w:t xml:space="preserve"> dans son Plan de Transformation de l’Economie Française distingue</w:t>
      </w:r>
      <w:r w:rsidR="002378C5">
        <w:t xml:space="preserve"> 3 types d’évolutions attendues : les activités dites « de demain » (agriculture, secteur bois, mobilités décarbonées…), appelées à voir leur besoin en main-d’œuvre croître durablement ; les activités « d’hier » (industries aéronautique et automobile, raffineries, construction neuve…), pour lesquelles l’emploi est attendu en baisse ; et les activités « stables » (administration publique et secteurs afférents : santé, enseignement…), moins concernées par des effets volume, mais dont les métiers peuvent évoluer qualitativement.</w:t>
      </w:r>
    </w:p>
    <w:p w14:paraId="6088DD5F" w14:textId="7A0C96EF" w:rsidR="00DE10E7" w:rsidRPr="001355FC" w:rsidRDefault="00DE10E7" w:rsidP="001355FC">
      <w:pPr>
        <w:jc w:val="left"/>
        <w:rPr>
          <w:i/>
        </w:rPr>
      </w:pPr>
      <w:r w:rsidRPr="00CF35E3">
        <w:rPr>
          <w:i/>
        </w:rPr>
        <w:t xml:space="preserve">Compléments attendus : Illustrations, observations, </w:t>
      </w:r>
      <w:r>
        <w:rPr>
          <w:i/>
        </w:rPr>
        <w:t>(</w:t>
      </w:r>
      <w:r w:rsidRPr="00CF35E3">
        <w:rPr>
          <w:i/>
        </w:rPr>
        <w:t>re</w:t>
      </w:r>
      <w:r>
        <w:rPr>
          <w:i/>
        </w:rPr>
        <w:t>)</w:t>
      </w:r>
      <w:r w:rsidRPr="00CF35E3">
        <w:rPr>
          <w:i/>
        </w:rPr>
        <w:t>fo</w:t>
      </w:r>
      <w:r w:rsidR="001355FC">
        <w:rPr>
          <w:i/>
        </w:rPr>
        <w:t xml:space="preserve">rmulation des messages clefs </w:t>
      </w:r>
    </w:p>
    <w:p w14:paraId="4FD54DD4" w14:textId="77777777" w:rsidR="0007123F" w:rsidRDefault="0007123F" w:rsidP="00ED2278"/>
    <w:p w14:paraId="2B344285" w14:textId="3F3B306B" w:rsidR="000C679C" w:rsidRDefault="000C679C" w:rsidP="00ED2278">
      <w:pPr>
        <w:pStyle w:val="Titre3"/>
      </w:pPr>
      <w:bookmarkStart w:id="159" w:name="_Toc70192999"/>
      <w:bookmarkStart w:id="160" w:name="_Toc71117271"/>
      <w:r>
        <w:t>Vers u</w:t>
      </w:r>
      <w:r w:rsidR="00B046AD">
        <w:t xml:space="preserve">ne économie et des </w:t>
      </w:r>
      <w:r w:rsidR="00251721">
        <w:t>emploi</w:t>
      </w:r>
      <w:r w:rsidR="00B046AD">
        <w:t xml:space="preserve">s </w:t>
      </w:r>
      <w:r>
        <w:t>résilients sur le territoire</w:t>
      </w:r>
      <w:bookmarkEnd w:id="159"/>
      <w:bookmarkEnd w:id="160"/>
    </w:p>
    <w:p w14:paraId="4B666FD2" w14:textId="2B39716C" w:rsidR="00695CBB" w:rsidRDefault="00891582" w:rsidP="00695CBB">
      <w:bookmarkStart w:id="161" w:name="_Toc68865772"/>
      <w:bookmarkEnd w:id="158"/>
      <w:r>
        <w:t>Un territoire résilient</w:t>
      </w:r>
      <w:r w:rsidR="003C68CA">
        <w:rPr>
          <w:rStyle w:val="Appelnotedebasdep"/>
        </w:rPr>
        <w:footnoteReference w:id="33"/>
      </w:r>
      <w:r w:rsidR="00113B94">
        <w:t xml:space="preserve"> du point de vue de l’économie et</w:t>
      </w:r>
      <w:r>
        <w:t xml:space="preserve"> l’emploi dans la transit</w:t>
      </w:r>
      <w:r w:rsidR="003C68CA">
        <w:t>ion écologique pourrait se caractériser par :</w:t>
      </w:r>
    </w:p>
    <w:p w14:paraId="63D9DB23" w14:textId="4C9A810F" w:rsidR="003C68CA" w:rsidRDefault="003C68CA" w:rsidP="00695CBB">
      <w:r w:rsidRPr="003C68CA">
        <w:rPr>
          <w:b/>
        </w:rPr>
        <w:t xml:space="preserve">Un tissu dense et divers </w:t>
      </w:r>
      <w:r w:rsidRPr="00603A78">
        <w:rPr>
          <w:b/>
        </w:rPr>
        <w:t xml:space="preserve">d’entreprises </w:t>
      </w:r>
      <w:r w:rsidR="00603A78" w:rsidRPr="00603A78">
        <w:rPr>
          <w:b/>
        </w:rPr>
        <w:t>« locales »</w:t>
      </w:r>
      <w:r w:rsidR="00603A78">
        <w:t xml:space="preserve"> </w:t>
      </w:r>
      <w:r>
        <w:t>dont les principaux actionnaires et les dirigeant.es vivent et travaillent sur le territoire</w:t>
      </w:r>
      <w:r w:rsidR="003C0565">
        <w:rPr>
          <w:rStyle w:val="Appelnotedebasdep"/>
        </w:rPr>
        <w:footnoteReference w:id="34"/>
      </w:r>
      <w:r>
        <w:t xml:space="preserve">. Les stratégies de ces entreprises « locales » </w:t>
      </w:r>
      <w:r w:rsidR="003C0565">
        <w:t>s</w:t>
      </w:r>
      <w:r>
        <w:t xml:space="preserve">ont plus sensibles aux effets de leur action sur le territoire. En s’appuyant sur des ressources et </w:t>
      </w:r>
      <w:r w:rsidR="00603A78">
        <w:t>savoir-faire</w:t>
      </w:r>
      <w:r>
        <w:t xml:space="preserve"> de proximité pour leur chaine d’approvisionnement, elles ont tendance à les préserver plus facilement et résistent mieux aux chocs. La diversité des activités est un facteur de résilience économique quand la spécialisation rend vulnérable.</w:t>
      </w:r>
    </w:p>
    <w:p w14:paraId="47452A42" w14:textId="2CF6F0BA" w:rsidR="00603A78" w:rsidRDefault="00603A78" w:rsidP="00695CBB">
      <w:r w:rsidRPr="00603A78">
        <w:rPr>
          <w:b/>
        </w:rPr>
        <w:lastRenderedPageBreak/>
        <w:t>Une éc</w:t>
      </w:r>
      <w:r w:rsidR="003C0565">
        <w:rPr>
          <w:b/>
        </w:rPr>
        <w:t>onomie sociale et solidaire très</w:t>
      </w:r>
      <w:r w:rsidRPr="00603A78">
        <w:rPr>
          <w:b/>
        </w:rPr>
        <w:t xml:space="preserve"> développée</w:t>
      </w:r>
      <w:r>
        <w:t xml:space="preserve"> (ESS) composée de structures plus souples et adaptables que les entreprises classiques. Elles se fondent sur des réseaux de solidarité et ont tendance à mieux résister aux variations économiques. Elles encouragent l’implication des salarié.e.s et souvent l’insertion par l’économique des personnes en difficulté. Les emplois dans l’ESS répondent souvent à des besoins locaux des habitan</w:t>
      </w:r>
      <w:r w:rsidR="003C0565">
        <w:t>t</w:t>
      </w:r>
      <w:r>
        <w:t>.e.s et sont ainsi peu délocalisables.</w:t>
      </w:r>
    </w:p>
    <w:p w14:paraId="5C535F74" w14:textId="757A32FF" w:rsidR="003C68CA" w:rsidRDefault="003C0565" w:rsidP="00695CBB">
      <w:r>
        <w:t>De nombreuses</w:t>
      </w:r>
      <w:r w:rsidR="002E6C37">
        <w:t xml:space="preserve"> </w:t>
      </w:r>
      <w:r w:rsidR="002E6C37" w:rsidRPr="002E6C37">
        <w:rPr>
          <w:b/>
        </w:rPr>
        <w:t>démarches d’économie circulaire</w:t>
      </w:r>
      <w:r w:rsidR="002E6C37">
        <w:rPr>
          <w:rStyle w:val="Appelnotedebasdep"/>
        </w:rPr>
        <w:footnoteReference w:id="35"/>
      </w:r>
      <w:r w:rsidR="002E6C37">
        <w:t xml:space="preserve"> intensifiant l’usage des ressources locales. Toutes les pratiques de réemploi, de recyclage ou de réparation, en plus de réduire l’impact environnemental de l’activité humaine, favorisent le retour à l’emploi et </w:t>
      </w:r>
      <w:r w:rsidR="00113B94">
        <w:t>génèrent</w:t>
      </w:r>
      <w:r w:rsidR="002E6C37">
        <w:t xml:space="preserve"> d’importants bénéfices socio-économiques.</w:t>
      </w:r>
    </w:p>
    <w:p w14:paraId="1BB37DF8" w14:textId="533082D8" w:rsidR="002E6C37" w:rsidRDefault="00113B94" w:rsidP="00695CBB">
      <w:r>
        <w:t xml:space="preserve">Une </w:t>
      </w:r>
      <w:r w:rsidR="003C0565">
        <w:rPr>
          <w:b/>
        </w:rPr>
        <w:t>population consommant</w:t>
      </w:r>
      <w:r w:rsidRPr="00113B94">
        <w:rPr>
          <w:b/>
        </w:rPr>
        <w:t xml:space="preserve"> local</w:t>
      </w:r>
      <w:r>
        <w:rPr>
          <w:b/>
        </w:rPr>
        <w:t xml:space="preserve"> et attentive à l’empreinte </w:t>
      </w:r>
      <w:r w:rsidRPr="00113B94">
        <w:rPr>
          <w:b/>
        </w:rPr>
        <w:t>carbone</w:t>
      </w:r>
      <w:r>
        <w:rPr>
          <w:b/>
        </w:rPr>
        <w:t xml:space="preserve"> de ses achats</w:t>
      </w:r>
      <w:r>
        <w:t xml:space="preserve">. Une consommation locale et responsable renforce le tissu économique en fournissant des débouchés pour les </w:t>
      </w:r>
      <w:r w:rsidR="003C0565">
        <w:t>entreprises</w:t>
      </w:r>
      <w:r>
        <w:t xml:space="preserve"> du territoire. Elle permet de réduire la consommation d’énergie fossile nécessaire à la produc</w:t>
      </w:r>
      <w:r w:rsidR="003C0565">
        <w:t>tion et à la distribution des bien</w:t>
      </w:r>
      <w:r>
        <w:t>s.</w:t>
      </w:r>
    </w:p>
    <w:p w14:paraId="33DCA7E7" w14:textId="7FD73655" w:rsidR="00695CBB" w:rsidRDefault="004D3BF1" w:rsidP="00695CBB">
      <w:r>
        <w:t>Enfin, un territoire ré</w:t>
      </w:r>
      <w:r w:rsidR="003C0565">
        <w:t>silient</w:t>
      </w:r>
      <w:r>
        <w:t xml:space="preserve"> a su </w:t>
      </w:r>
      <w:r w:rsidRPr="004D3BF1">
        <w:rPr>
          <w:b/>
        </w:rPr>
        <w:t xml:space="preserve">accompagner la décarbonation de ses activités </w:t>
      </w:r>
      <w:r w:rsidR="003C0565">
        <w:rPr>
          <w:b/>
        </w:rPr>
        <w:t xml:space="preserve">économiques </w:t>
      </w:r>
      <w:r w:rsidRPr="004D3BF1">
        <w:rPr>
          <w:b/>
        </w:rPr>
        <w:t xml:space="preserve">et </w:t>
      </w:r>
      <w:r>
        <w:rPr>
          <w:b/>
        </w:rPr>
        <w:t xml:space="preserve">la reconversion des </w:t>
      </w:r>
      <w:r w:rsidRPr="004D3BF1">
        <w:rPr>
          <w:b/>
        </w:rPr>
        <w:t>emplois</w:t>
      </w:r>
      <w:r>
        <w:rPr>
          <w:b/>
        </w:rPr>
        <w:t xml:space="preserve"> liés</w:t>
      </w:r>
      <w:r>
        <w:t>. Les activités économiques les plus dépendantes des énergies fossiles se sont progressivement transformées. Les salariés de ces entreprises ont pu renouveler leurs compétences par des formations et ainsi se repositionner dans de nouvelles activit</w:t>
      </w:r>
      <w:r w:rsidR="003C0565">
        <w:t>és décarbonées</w:t>
      </w:r>
      <w:r>
        <w:t>.</w:t>
      </w:r>
    </w:p>
    <w:p w14:paraId="3804614F" w14:textId="77777777" w:rsidR="003C0565" w:rsidRPr="00CF35E3" w:rsidRDefault="003C0565" w:rsidP="003C0565">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33220FE0" w14:textId="77777777" w:rsidR="00695CBB" w:rsidRDefault="00695CBB" w:rsidP="00695CBB"/>
    <w:p w14:paraId="7E4C5A07" w14:textId="77777777" w:rsidR="003C0565" w:rsidRDefault="003C0565" w:rsidP="00695CBB"/>
    <w:p w14:paraId="2087A494" w14:textId="29BAFC12" w:rsidR="00251721" w:rsidRDefault="003C0565" w:rsidP="00251721">
      <w:pPr>
        <w:pStyle w:val="Titre3"/>
      </w:pPr>
      <w:bookmarkStart w:id="162" w:name="_Toc70193000"/>
      <w:bookmarkStart w:id="163" w:name="_Toc71117272"/>
      <w:r>
        <w:t>Mettre en cohérence les politiques économiques avec les objectifs de résilience et de transition écologique</w:t>
      </w:r>
      <w:bookmarkEnd w:id="161"/>
      <w:bookmarkEnd w:id="162"/>
      <w:bookmarkEnd w:id="163"/>
    </w:p>
    <w:p w14:paraId="72E8E763" w14:textId="02044F92" w:rsidR="003C0565" w:rsidRDefault="003C0565" w:rsidP="00675BAC">
      <w:r>
        <w:t>A</w:t>
      </w:r>
      <w:r w:rsidR="00675BAC">
        <w:t xml:space="preserve">méliorer </w:t>
      </w:r>
      <w:r>
        <w:t>la résilience</w:t>
      </w:r>
      <w:r w:rsidR="00675BAC">
        <w:t xml:space="preserve"> de son territoire </w:t>
      </w:r>
      <w:r>
        <w:t xml:space="preserve">commence par rechercher de </w:t>
      </w:r>
      <w:r w:rsidRPr="007D2830">
        <w:rPr>
          <w:b/>
        </w:rPr>
        <w:t>la cohérence entre ses politiques de développement économique et ses objectifs de transition écologique et de résilience du territoire</w:t>
      </w:r>
      <w:r>
        <w:t>. Pour cela, il y a lieu d’agir au niveau de la gouve</w:t>
      </w:r>
      <w:r w:rsidR="00680880">
        <w:t>r</w:t>
      </w:r>
      <w:r>
        <w:t>nance du territoire. On pourra par exemple :</w:t>
      </w:r>
    </w:p>
    <w:p w14:paraId="55083835" w14:textId="208938CF" w:rsidR="00675BAC" w:rsidRDefault="00675BAC" w:rsidP="00A41FA9">
      <w:pPr>
        <w:pStyle w:val="Paragraphedeliste"/>
        <w:numPr>
          <w:ilvl w:val="0"/>
          <w:numId w:val="18"/>
        </w:numPr>
      </w:pPr>
      <w:r>
        <w:t xml:space="preserve">Faire porter les </w:t>
      </w:r>
      <w:r w:rsidRPr="00F15D21">
        <w:rPr>
          <w:i/>
        </w:rPr>
        <w:t>enjeux de décarbonation</w:t>
      </w:r>
      <w:r w:rsidR="00F15D21" w:rsidRPr="00F15D21">
        <w:rPr>
          <w:i/>
        </w:rPr>
        <w:t>, de transition écologique</w:t>
      </w:r>
      <w:r w:rsidRPr="00F15D21">
        <w:rPr>
          <w:i/>
        </w:rPr>
        <w:t xml:space="preserve"> et de résilience au plus haut niveau</w:t>
      </w:r>
      <w:r>
        <w:t xml:space="preserve"> politico technique et ainsi s’assurer que la politique économique d</w:t>
      </w:r>
      <w:r w:rsidR="003C0565">
        <w:t>u territoire intègre ses enjeux et cesse d’être contradictoire.</w:t>
      </w:r>
    </w:p>
    <w:p w14:paraId="43288549" w14:textId="77777777" w:rsidR="00700D3A" w:rsidRDefault="00700D3A" w:rsidP="00700D3A">
      <w:pPr>
        <w:pStyle w:val="Paragraphedeliste"/>
      </w:pPr>
    </w:p>
    <w:p w14:paraId="13D4616D" w14:textId="745414A8" w:rsidR="00675BAC" w:rsidRDefault="00675BAC" w:rsidP="00A41FA9">
      <w:pPr>
        <w:pStyle w:val="Paragraphedeliste"/>
        <w:numPr>
          <w:ilvl w:val="0"/>
          <w:numId w:val="18"/>
        </w:numPr>
      </w:pPr>
      <w:r>
        <w:t xml:space="preserve">Chercher, à l’échelle régionale, à </w:t>
      </w:r>
      <w:r w:rsidRPr="00F15D21">
        <w:rPr>
          <w:i/>
        </w:rPr>
        <w:t>coordonner les Schémas régionaux d’aménagement, de développement durable et d’égalité des territoires (SRADDET), et les Schémas régionaux de développement économique, d’innovation et d’internationalisation (SRDEI</w:t>
      </w:r>
      <w:r w:rsidR="00F15D21" w:rsidRPr="00F15D21">
        <w:rPr>
          <w:i/>
        </w:rPr>
        <w:t>I).</w:t>
      </w:r>
      <w:r w:rsidR="003C0565">
        <w:t xml:space="preserve"> A</w:t>
      </w:r>
      <w:r w:rsidR="00F15D21">
        <w:t>ujourd’hui seul</w:t>
      </w:r>
      <w:r>
        <w:t xml:space="preserve"> le SRDEII doit être en cohérence avec le Contrat de plan régional de développement des formations et de l’orientation professionnelle (CPRDFOP).</w:t>
      </w:r>
      <w:r w:rsidR="00F15D21" w:rsidRPr="00F15D21">
        <w:t xml:space="preserve"> </w:t>
      </w:r>
      <w:r w:rsidR="003C0565">
        <w:t>Le développement « autonome » de ces</w:t>
      </w:r>
      <w:r w:rsidR="00F15D21">
        <w:t xml:space="preserve"> de</w:t>
      </w:r>
      <w:r w:rsidR="003C0565">
        <w:t xml:space="preserve">ux schémas régionaux majeurs </w:t>
      </w:r>
      <w:r w:rsidR="00F15D21">
        <w:t xml:space="preserve">représente un frein à la </w:t>
      </w:r>
      <w:r w:rsidR="00F15D21" w:rsidRPr="00F15D21">
        <w:rPr>
          <w:i/>
        </w:rPr>
        <w:t>prise en compte de l’évolution des métiers et de l’identification des besoins de formation liés à la transition écologique</w:t>
      </w:r>
      <w:r w:rsidR="00F15D21">
        <w:t>.</w:t>
      </w:r>
    </w:p>
    <w:p w14:paraId="048E081B" w14:textId="77777777" w:rsidR="00700D3A" w:rsidRDefault="00700D3A" w:rsidP="00700D3A">
      <w:pPr>
        <w:pStyle w:val="Paragraphedeliste"/>
      </w:pPr>
    </w:p>
    <w:p w14:paraId="623689E4" w14:textId="39C93062" w:rsidR="00F15D21" w:rsidRDefault="00F15D21" w:rsidP="00A41FA9">
      <w:pPr>
        <w:pStyle w:val="Paragraphedeliste"/>
        <w:numPr>
          <w:ilvl w:val="0"/>
          <w:numId w:val="18"/>
        </w:numPr>
      </w:pPr>
      <w:r w:rsidRPr="00F15D21">
        <w:rPr>
          <w:i/>
        </w:rPr>
        <w:t>Suivre, analyser et évaluer régulièrement ses politiques économiques et ses projets</w:t>
      </w:r>
      <w:r>
        <w:t xml:space="preserve"> à l’aune de l’évolution de la résilience et de la transition écologique sur le territoire</w:t>
      </w:r>
      <w:r w:rsidR="003C0565">
        <w:t>, et les rectifier.</w:t>
      </w:r>
    </w:p>
    <w:p w14:paraId="42C12B60" w14:textId="77777777" w:rsidR="003C0565" w:rsidRDefault="003C0565" w:rsidP="003C0565">
      <w:pPr>
        <w:pStyle w:val="Paragraphedeliste"/>
      </w:pPr>
    </w:p>
    <w:p w14:paraId="6B03F95A" w14:textId="77777777" w:rsidR="003C0565" w:rsidRPr="00CF35E3" w:rsidRDefault="003C0565" w:rsidP="003C0565">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651FF6F" w14:textId="77777777" w:rsidR="003C0565" w:rsidRDefault="003C0565" w:rsidP="003C0565"/>
    <w:p w14:paraId="7EA858C9" w14:textId="77777777" w:rsidR="00ED2278" w:rsidRPr="00ED2278" w:rsidRDefault="00ED2278" w:rsidP="00ED2278"/>
    <w:p w14:paraId="3EDABCEB" w14:textId="1E45C1F0" w:rsidR="009A7E1C" w:rsidRDefault="003C0565" w:rsidP="005C2BA1">
      <w:pPr>
        <w:pStyle w:val="Titre3"/>
      </w:pPr>
      <w:bookmarkStart w:id="164" w:name="_Toc70193001"/>
      <w:bookmarkStart w:id="165" w:name="_Toc71117273"/>
      <w:r>
        <w:lastRenderedPageBreak/>
        <w:t>Renforcer les capacités des acteurs se préoccupant de</w:t>
      </w:r>
      <w:r w:rsidR="009A7E1C">
        <w:t xml:space="preserve"> résilience économique</w:t>
      </w:r>
      <w:bookmarkEnd w:id="164"/>
      <w:r w:rsidR="001C6F9D">
        <w:t xml:space="preserve"> du territoire</w:t>
      </w:r>
      <w:bookmarkEnd w:id="165"/>
    </w:p>
    <w:p w14:paraId="752DDA18" w14:textId="77777777" w:rsidR="001C6F9D" w:rsidRPr="007D2830" w:rsidRDefault="009A7E1C" w:rsidP="009A7E1C">
      <w:pPr>
        <w:rPr>
          <w:b/>
        </w:rPr>
      </w:pPr>
      <w:r>
        <w:t xml:space="preserve">La collectivité pourra </w:t>
      </w:r>
      <w:r w:rsidRPr="007D2830">
        <w:rPr>
          <w:b/>
        </w:rPr>
        <w:t xml:space="preserve">soutenir les acteurs économiques du territoire </w:t>
      </w:r>
      <w:r w:rsidR="00503DC9" w:rsidRPr="007D2830">
        <w:rPr>
          <w:b/>
        </w:rPr>
        <w:t>dans leur structuration</w:t>
      </w:r>
      <w:r w:rsidRPr="007D2830">
        <w:rPr>
          <w:b/>
        </w:rPr>
        <w:t xml:space="preserve"> en collectifs, réseaux, coopératives ou fédérations. </w:t>
      </w:r>
    </w:p>
    <w:p w14:paraId="39472A88" w14:textId="7B14B69D" w:rsidR="009A7E1C" w:rsidRDefault="009A7E1C" w:rsidP="009A7E1C">
      <w:r>
        <w:t>Elle pourra les aider à mener des travaux d’analyse et de prospective sur l’évolution de leurs activités et de leurs compétences en lien avec la transition écologique.</w:t>
      </w:r>
    </w:p>
    <w:p w14:paraId="48935EA0" w14:textId="5ED6D704" w:rsidR="009A7E1C" w:rsidRDefault="009A7E1C" w:rsidP="009A7E1C">
      <w:r w:rsidRPr="007D2830">
        <w:rPr>
          <w:b/>
        </w:rPr>
        <w:t>La formation des salariés des entreprises du territoire aux enjeux de la résilience et de la transition écologique pourra être soutenue.</w:t>
      </w:r>
      <w:r>
        <w:t xml:space="preserve"> Que l’appui concerne la formation initiale ou continue.</w:t>
      </w:r>
    </w:p>
    <w:p w14:paraId="7A376BB5" w14:textId="783AEF7E" w:rsidR="009A7E1C" w:rsidRDefault="00223619" w:rsidP="009A7E1C">
      <w:r>
        <w:t xml:space="preserve">Le projet de </w:t>
      </w:r>
      <w:r w:rsidR="009A7E1C">
        <w:t>loi « Climat</w:t>
      </w:r>
      <w:r>
        <w:t xml:space="preserve"> et résilience</w:t>
      </w:r>
      <w:r w:rsidR="009A7E1C">
        <w:t xml:space="preserve"> » </w:t>
      </w:r>
      <w:r>
        <w:t>dans sa version datée d’avril 2021, responsabilise</w:t>
      </w:r>
      <w:r w:rsidR="009A7E1C">
        <w:t xml:space="preserve"> les CSE des entreprises en matière de transition écologique. Les membres des CSE</w:t>
      </w:r>
      <w:r w:rsidR="00F45411">
        <w:t xml:space="preserve"> devront contribuer aux travaux de</w:t>
      </w:r>
      <w:r w:rsidR="00503DC9">
        <w:t xml:space="preserve"> </w:t>
      </w:r>
      <w:r w:rsidR="00F45411">
        <w:t>gestion prévisionnelle des Emplois et des Compétences sur le territoire</w:t>
      </w:r>
      <w:r w:rsidR="00503DC9">
        <w:t xml:space="preserve"> (GPEC)</w:t>
      </w:r>
      <w:r w:rsidR="00F45411">
        <w:t>.</w:t>
      </w:r>
    </w:p>
    <w:p w14:paraId="64AE9474" w14:textId="77777777" w:rsidR="001C6F9D" w:rsidRPr="00CF35E3" w:rsidRDefault="001C6F9D" w:rsidP="001C6F9D">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281E9BC" w14:textId="77777777" w:rsidR="003C0565" w:rsidRDefault="003C0565" w:rsidP="009A7E1C"/>
    <w:p w14:paraId="1CF0847A" w14:textId="77777777" w:rsidR="003C0565" w:rsidRDefault="003C0565" w:rsidP="009A7E1C"/>
    <w:p w14:paraId="5216F21E" w14:textId="77777777" w:rsidR="003C0565" w:rsidRDefault="003C0565" w:rsidP="009A7E1C"/>
    <w:p w14:paraId="68BCC931" w14:textId="5AB4FE0E" w:rsidR="0082797D" w:rsidRPr="00DF0F11" w:rsidRDefault="001C6F9D" w:rsidP="0082797D">
      <w:pPr>
        <w:pStyle w:val="Titre3"/>
      </w:pPr>
      <w:bookmarkStart w:id="166" w:name="_Toc71117274"/>
      <w:bookmarkStart w:id="167" w:name="_Toc70193002"/>
      <w:r>
        <w:t xml:space="preserve">Mobiliser ses compétences </w:t>
      </w:r>
      <w:r w:rsidR="00F45411">
        <w:t>pour la résilience de l’économie et l’emploi sur le territoire</w:t>
      </w:r>
      <w:bookmarkEnd w:id="166"/>
      <w:r w:rsidR="00F45411">
        <w:t xml:space="preserve"> </w:t>
      </w:r>
      <w:bookmarkEnd w:id="167"/>
    </w:p>
    <w:p w14:paraId="335B3D6C" w14:textId="17A1F52A" w:rsidR="00F45411" w:rsidRDefault="00F45411" w:rsidP="00F45411">
      <w:r>
        <w:t>Parmi les actions</w:t>
      </w:r>
      <w:r w:rsidR="007D2830">
        <w:rPr>
          <w:rStyle w:val="Appelnotedebasdep"/>
        </w:rPr>
        <w:footnoteReference w:id="36"/>
      </w:r>
      <w:r>
        <w:t xml:space="preserve"> en faveur de la résilience économique et de l’empl</w:t>
      </w:r>
      <w:r w:rsidR="00223619">
        <w:t>oi sur le territoire, la collectivité pourr</w:t>
      </w:r>
      <w:r>
        <w:t>ra :</w:t>
      </w:r>
    </w:p>
    <w:p w14:paraId="180B1D1B" w14:textId="5AA51DA3" w:rsidR="00D10BB8" w:rsidRDefault="00D10BB8" w:rsidP="00A41FA9">
      <w:pPr>
        <w:pStyle w:val="Paragraphedeliste"/>
        <w:numPr>
          <w:ilvl w:val="0"/>
          <w:numId w:val="36"/>
        </w:numPr>
      </w:pPr>
      <w:r>
        <w:t>Mener une démarche de prospective territoriale</w:t>
      </w:r>
      <w:r w:rsidR="001C6F9D">
        <w:t>,</w:t>
      </w:r>
      <w:r>
        <w:t xml:space="preserve"> </w:t>
      </w:r>
      <w:r w:rsidR="001C6F9D">
        <w:t xml:space="preserve">avec l’ensemble des parties prenantes du territoire, </w:t>
      </w:r>
      <w:r>
        <w:t>permettant, d’une part, de mieux comprendre les vulnérabilités et les évolutions du territoires (en particulier en lien avec la décarbonation), et d’autre part de définir collectivement une vision décarbonée et résiliente du territoire et les étapes intermédiaires précisant les changements attendus de la part des acteurs économiques.</w:t>
      </w:r>
    </w:p>
    <w:p w14:paraId="6384F7EE" w14:textId="69555CAC" w:rsidR="00223619" w:rsidRDefault="00223619" w:rsidP="00A41FA9">
      <w:pPr>
        <w:pStyle w:val="Paragraphedeliste"/>
        <w:numPr>
          <w:ilvl w:val="0"/>
          <w:numId w:val="36"/>
        </w:numPr>
      </w:pPr>
      <w:r>
        <w:t>Pérenniser le suivi et les points de contact établis avec les entreprises lors de la crise sanitaire (ligne téléphonique permettant aux entreprises en difficulté de solliciter la collectivité)</w:t>
      </w:r>
    </w:p>
    <w:p w14:paraId="7D68619B" w14:textId="41FEF267" w:rsidR="00D10BB8" w:rsidRDefault="00D10BB8" w:rsidP="00A41FA9">
      <w:pPr>
        <w:pStyle w:val="Paragraphedeliste"/>
        <w:numPr>
          <w:ilvl w:val="0"/>
          <w:numId w:val="36"/>
        </w:numPr>
      </w:pPr>
      <w:r>
        <w:t>Conditionner tout soutien de la collectivité à des acteurs économiques du territoire à la prise en compte des enjeux de résilience économique et de transition écologique.</w:t>
      </w:r>
    </w:p>
    <w:p w14:paraId="78DE389C" w14:textId="7A6D49AF" w:rsidR="00F45411" w:rsidRDefault="00F45411" w:rsidP="00A41FA9">
      <w:pPr>
        <w:pStyle w:val="Paragraphedeliste"/>
        <w:numPr>
          <w:ilvl w:val="0"/>
          <w:numId w:val="36"/>
        </w:numPr>
      </w:pPr>
      <w:r>
        <w:t>Réaliser un diagnostic prospectif relatif à l’économie circulaire</w:t>
      </w:r>
      <w:r w:rsidR="003E3A61">
        <w:t>, l</w:t>
      </w:r>
      <w:r>
        <w:t>istant les atouts spécifiques et ressources locales à valoriser pour développer l’économie circulaire.</w:t>
      </w:r>
    </w:p>
    <w:p w14:paraId="2106C51F" w14:textId="0AD12E0B" w:rsidR="00F45411" w:rsidRDefault="00F45411" w:rsidP="00A41FA9">
      <w:pPr>
        <w:pStyle w:val="Paragraphedeliste"/>
        <w:numPr>
          <w:ilvl w:val="0"/>
          <w:numId w:val="36"/>
        </w:numPr>
      </w:pPr>
      <w:r>
        <w:t xml:space="preserve">Sensibiliser la population aux enjeux du consommer local. Campagnes de </w:t>
      </w:r>
      <w:r w:rsidR="00D10BB8">
        <w:t>sensibilisation</w:t>
      </w:r>
      <w:r w:rsidR="00223619">
        <w:t xml:space="preserve"> sur les produits locaux et le terroir</w:t>
      </w:r>
      <w:r>
        <w:t>, formations dans les écoles…</w:t>
      </w:r>
    </w:p>
    <w:p w14:paraId="2CF95791" w14:textId="57619A48" w:rsidR="00F45411" w:rsidRDefault="007D7620" w:rsidP="00A41FA9">
      <w:pPr>
        <w:pStyle w:val="Paragraphedeliste"/>
        <w:numPr>
          <w:ilvl w:val="0"/>
          <w:numId w:val="36"/>
        </w:numPr>
      </w:pPr>
      <w:r>
        <w:t>Etudi</w:t>
      </w:r>
      <w:r w:rsidR="00F45411">
        <w:t>er le déploiement d’une monnaie locale</w:t>
      </w:r>
    </w:p>
    <w:p w14:paraId="707082D2" w14:textId="77777777" w:rsidR="00F45411" w:rsidRDefault="00F45411" w:rsidP="00F45411"/>
    <w:p w14:paraId="6A47C212" w14:textId="77777777" w:rsidR="001C6F9D" w:rsidRPr="001C6F9D" w:rsidRDefault="001C6F9D" w:rsidP="001C6F9D">
      <w:pPr>
        <w:pStyle w:val="Paragraphedeliste"/>
        <w:jc w:val="left"/>
        <w:rPr>
          <w:i/>
        </w:rPr>
      </w:pPr>
      <w:r w:rsidRPr="001C6F9D">
        <w:rPr>
          <w:i/>
        </w:rPr>
        <w:t xml:space="preserve">Compléments attendus : Illustrations, observations, (re)formulation des messages clefs </w:t>
      </w:r>
    </w:p>
    <w:p w14:paraId="3384A887" w14:textId="66230EA9" w:rsidR="005949E0" w:rsidRPr="00F45411" w:rsidRDefault="005949E0" w:rsidP="00A41FA9">
      <w:pPr>
        <w:pStyle w:val="Paragraphedeliste"/>
        <w:numPr>
          <w:ilvl w:val="0"/>
          <w:numId w:val="14"/>
        </w:numPr>
      </w:pPr>
      <w:r>
        <w:br w:type="page"/>
      </w:r>
    </w:p>
    <w:p w14:paraId="2D96C702" w14:textId="39E35D4B" w:rsidR="00BE09C9" w:rsidRDefault="00BE09C9" w:rsidP="00BE09C9">
      <w:pPr>
        <w:pStyle w:val="Titres1"/>
      </w:pPr>
      <w:bookmarkStart w:id="168" w:name="_Toc70063359"/>
      <w:bookmarkStart w:id="169" w:name="_Toc70193003"/>
      <w:bookmarkStart w:id="170" w:name="_Toc71117275"/>
      <w:r>
        <w:lastRenderedPageBreak/>
        <w:t>Agir pour un territoire plus résilient en matière de santé des habitants</w:t>
      </w:r>
      <w:bookmarkEnd w:id="168"/>
      <w:bookmarkEnd w:id="169"/>
      <w:bookmarkEnd w:id="170"/>
    </w:p>
    <w:p w14:paraId="7FCBFB0B" w14:textId="77777777" w:rsidR="007D5BA7" w:rsidRDefault="007D5BA7" w:rsidP="007D5BA7">
      <w:pPr>
        <w:pStyle w:val="Titre3"/>
        <w:ind w:left="643"/>
      </w:pPr>
      <w:bookmarkStart w:id="171" w:name="_Toc70193004"/>
      <w:bookmarkStart w:id="172" w:name="_Toc71117276"/>
      <w:bookmarkStart w:id="173" w:name="_Toc68865763"/>
      <w:r>
        <w:t>Les enjeux de la résilience sanitaire</w:t>
      </w:r>
      <w:bookmarkEnd w:id="171"/>
      <w:r>
        <w:t xml:space="preserve"> du territoire</w:t>
      </w:r>
      <w:bookmarkEnd w:id="172"/>
    </w:p>
    <w:bookmarkEnd w:id="173"/>
    <w:p w14:paraId="4F6AC131" w14:textId="77777777" w:rsidR="007D5BA7" w:rsidRDefault="007D5BA7" w:rsidP="007D5BA7">
      <w:pPr>
        <w:spacing w:after="0"/>
        <w:rPr>
          <w:lang w:eastAsia="fr-FR"/>
        </w:rPr>
      </w:pPr>
      <w:r>
        <w:rPr>
          <w:lang w:eastAsia="fr-FR"/>
        </w:rPr>
        <w:t>La santé est ici considérée comme le bien-être physique, mental et social des populations. Elle apparait comme une résultante de dernier ordre de la satisfaction de l’ensemble des besoins essentiels et donc de la résilience des systèmes qui y participent. Le système de santé au sens de l’offre de soin ne représente dans cet esprit que le maillon final puisque curatif du système sanitaire. Aujourd’hui la santé des français est dégradée du fait des multiples pollutions environnementales, du manque de lien social et des comportements nocifs, qui doivent être abordés de manière globale</w:t>
      </w:r>
    </w:p>
    <w:p w14:paraId="4D8259BB" w14:textId="77777777" w:rsidR="007D5BA7" w:rsidRDefault="007D5BA7" w:rsidP="007D5BA7">
      <w:pPr>
        <w:spacing w:after="0"/>
        <w:rPr>
          <w:lang w:eastAsia="fr-FR"/>
        </w:rPr>
      </w:pPr>
    </w:p>
    <w:p w14:paraId="30D70133" w14:textId="57D449DA" w:rsidR="007D5BA7" w:rsidRDefault="007D5BA7" w:rsidP="007D5BA7">
      <w:pPr>
        <w:spacing w:after="0"/>
        <w:rPr>
          <w:lang w:eastAsia="fr-FR"/>
        </w:rPr>
      </w:pPr>
      <w:r>
        <w:rPr>
          <w:lang w:eastAsia="fr-FR"/>
        </w:rPr>
        <w:t xml:space="preserve">On définira la résilience sanitaire comme </w:t>
      </w:r>
      <w:r w:rsidRPr="001C6F9D">
        <w:rPr>
          <w:b/>
          <w:lang w:eastAsia="fr-FR"/>
        </w:rPr>
        <w:t>la capacité à</w:t>
      </w:r>
      <w:r>
        <w:rPr>
          <w:b/>
          <w:lang w:eastAsia="fr-FR"/>
        </w:rPr>
        <w:t xml:space="preserve"> </w:t>
      </w:r>
      <w:r w:rsidRPr="001C6F9D">
        <w:rPr>
          <w:b/>
          <w:lang w:eastAsia="fr-FR"/>
        </w:rPr>
        <w:t>améliorer la santé de sa population en dépit des perturbations.</w:t>
      </w:r>
      <w:r w:rsidR="0007123F">
        <w:rPr>
          <w:lang w:eastAsia="fr-FR"/>
        </w:rPr>
        <w:t xml:space="preserve"> </w:t>
      </w:r>
      <w:r>
        <w:rPr>
          <w:lang w:eastAsia="fr-FR"/>
        </w:rPr>
        <w:t>L’épidémie de Covid-19 a soulevé la question des impacts indirects de l’érosion de la biodiversité sur notre santé, cette érosion facilitant le développement de zoonoses. Elle a également souligné l’enjeu de la santé mentale, ou encore aussi la fragilité d’un système de soin fonctionnant en flux tendus à partir de matériel et médicaments importés. Le changement climatique risque d’atteindre la santé des populations et particulièrement des plus fragiles du fait de la recrudescence de canicule ou encore du développement en m</w:t>
      </w:r>
      <w:r w:rsidR="0007123F">
        <w:rPr>
          <w:lang w:eastAsia="fr-FR"/>
        </w:rPr>
        <w:t xml:space="preserve">étropole de maladie tropicale. </w:t>
      </w:r>
      <w:r>
        <w:rPr>
          <w:lang w:eastAsia="fr-FR"/>
        </w:rPr>
        <w:t xml:space="preserve">La recrudescence d’évènements climatiques extrêmes risque de mettre à l’épreuve notre système de secours et notre système de soin qui devra être en mesure de développer rapidement des capacités d’accueil supplémentaires. </w:t>
      </w:r>
    </w:p>
    <w:p w14:paraId="50A50D1F" w14:textId="77777777" w:rsidR="007D5BA7" w:rsidRDefault="007D5BA7" w:rsidP="007D5BA7">
      <w:pPr>
        <w:spacing w:after="0"/>
        <w:rPr>
          <w:lang w:eastAsia="fr-FR"/>
        </w:rPr>
      </w:pPr>
    </w:p>
    <w:p w14:paraId="66F5357A" w14:textId="77777777" w:rsidR="007D5BA7"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6221D25" w14:textId="77777777" w:rsidR="0007123F" w:rsidRPr="001C6F9D" w:rsidRDefault="0007123F" w:rsidP="007D5BA7">
      <w:pPr>
        <w:jc w:val="left"/>
        <w:rPr>
          <w:i/>
        </w:rPr>
      </w:pPr>
    </w:p>
    <w:p w14:paraId="681173A4" w14:textId="77777777" w:rsidR="007D5BA7" w:rsidRDefault="007D5BA7" w:rsidP="007D5BA7">
      <w:pPr>
        <w:spacing w:after="0"/>
        <w:rPr>
          <w:lang w:eastAsia="fr-FR"/>
        </w:rPr>
      </w:pPr>
    </w:p>
    <w:p w14:paraId="008E511E" w14:textId="77777777" w:rsidR="007D5BA7" w:rsidRDefault="007D5BA7" w:rsidP="007D5BA7">
      <w:pPr>
        <w:pStyle w:val="Titre3"/>
        <w:ind w:left="643"/>
      </w:pPr>
      <w:bookmarkStart w:id="174" w:name="_Toc70193005"/>
      <w:bookmarkStart w:id="175" w:name="_Toc71117277"/>
      <w:r>
        <w:t>Vers des territoires résilients sur le plan sanitaire</w:t>
      </w:r>
      <w:bookmarkEnd w:id="174"/>
      <w:bookmarkEnd w:id="175"/>
    </w:p>
    <w:p w14:paraId="6ECAAD02" w14:textId="77777777" w:rsidR="007D5BA7" w:rsidRDefault="007D5BA7" w:rsidP="007D5BA7">
      <w:pPr>
        <w:spacing w:after="0"/>
        <w:rPr>
          <w:lang w:eastAsia="fr-FR"/>
        </w:rPr>
      </w:pPr>
      <w:r>
        <w:rPr>
          <w:lang w:eastAsia="fr-FR"/>
        </w:rPr>
        <w:t>La résilience sanitaire repose sur des leviers qui touchent aussi bien le système de soin que la prévention :</w:t>
      </w:r>
    </w:p>
    <w:p w14:paraId="705C2002" w14:textId="77777777" w:rsidR="007D5BA7" w:rsidRPr="009C67FA" w:rsidRDefault="007D5BA7" w:rsidP="007D5BA7">
      <w:pPr>
        <w:spacing w:after="0"/>
        <w:rPr>
          <w:lang w:eastAsia="fr-FR"/>
        </w:rPr>
      </w:pPr>
    </w:p>
    <w:p w14:paraId="1944E2E4" w14:textId="77777777" w:rsidR="007D5BA7" w:rsidRDefault="007D5BA7" w:rsidP="007D5BA7">
      <w:pPr>
        <w:pStyle w:val="Paragraphedeliste"/>
        <w:numPr>
          <w:ilvl w:val="0"/>
          <w:numId w:val="37"/>
        </w:numPr>
        <w:spacing w:after="0"/>
        <w:rPr>
          <w:lang w:eastAsia="fr-FR"/>
        </w:rPr>
      </w:pPr>
      <w:r w:rsidRPr="00586575">
        <w:rPr>
          <w:b/>
          <w:lang w:eastAsia="fr-FR"/>
        </w:rPr>
        <w:t>Relocaliser la production et diversifier les approvisionnements :</w:t>
      </w:r>
      <w:r>
        <w:rPr>
          <w:lang w:eastAsia="fr-FR"/>
        </w:rPr>
        <w:t xml:space="preserve"> la réduction du recours au matériel jetable et le raccourcissement des chaînes d’approvisionnement permettront d’éviter les pénuries survenues lors de la pandémie de Covid-19. Cette relocalisation permettra également une réduction des émissions de GES associés aux transports et une amélioration des standards environnementaux dans l’industrie pharmaceutique.</w:t>
      </w:r>
    </w:p>
    <w:p w14:paraId="02C1098B" w14:textId="77777777" w:rsidR="007D5BA7" w:rsidRPr="00586575" w:rsidRDefault="007D5BA7" w:rsidP="007D5BA7">
      <w:pPr>
        <w:pStyle w:val="Paragraphedeliste"/>
        <w:numPr>
          <w:ilvl w:val="0"/>
          <w:numId w:val="37"/>
        </w:numPr>
        <w:spacing w:after="0"/>
        <w:rPr>
          <w:b/>
          <w:lang w:eastAsia="fr-FR"/>
        </w:rPr>
      </w:pPr>
      <w:r w:rsidRPr="00586575">
        <w:rPr>
          <w:b/>
          <w:lang w:eastAsia="fr-FR"/>
        </w:rPr>
        <w:t>Restructurer l’offre de soin pour la rendre plus accessible :</w:t>
      </w:r>
      <w:r>
        <w:rPr>
          <w:b/>
          <w:lang w:eastAsia="fr-FR"/>
        </w:rPr>
        <w:t xml:space="preserve"> </w:t>
      </w:r>
      <w:r>
        <w:rPr>
          <w:lang w:eastAsia="fr-FR"/>
        </w:rPr>
        <w:t>le</w:t>
      </w:r>
      <w:r w:rsidRPr="00586575">
        <w:rPr>
          <w:lang w:eastAsia="fr-FR"/>
        </w:rPr>
        <w:t xml:space="preserve"> développement des maisons de santé pluriprofessionnelles comme alternatives à l’hôpital pour les soins </w:t>
      </w:r>
      <w:r>
        <w:rPr>
          <w:lang w:eastAsia="fr-FR"/>
        </w:rPr>
        <w:t xml:space="preserve">ne </w:t>
      </w:r>
      <w:r w:rsidRPr="00586575">
        <w:rPr>
          <w:lang w:eastAsia="fr-FR"/>
        </w:rPr>
        <w:t>nécessitant pas de gros plateau technique. Il sera nécessaire d’inciter les médecins à s’installer dans ces structures, mais aussi d’augmenter la délégation des médecins envers les infirmières et infirmiers pour les actes qui peuvent être pris en charge.</w:t>
      </w:r>
    </w:p>
    <w:p w14:paraId="4297BC43" w14:textId="77777777" w:rsidR="007D5BA7" w:rsidRPr="00586575" w:rsidRDefault="007D5BA7" w:rsidP="007D5BA7">
      <w:pPr>
        <w:pStyle w:val="Paragraphedeliste"/>
        <w:numPr>
          <w:ilvl w:val="0"/>
          <w:numId w:val="37"/>
        </w:numPr>
        <w:spacing w:after="0"/>
        <w:rPr>
          <w:b/>
          <w:lang w:eastAsia="fr-FR"/>
        </w:rPr>
      </w:pPr>
      <w:r>
        <w:rPr>
          <w:b/>
          <w:lang w:eastAsia="fr-FR"/>
        </w:rPr>
        <w:t xml:space="preserve">Atténuer les besoins de soins : </w:t>
      </w:r>
      <w:r>
        <w:rPr>
          <w:lang w:eastAsia="fr-FR"/>
        </w:rPr>
        <w:t>L’amélioration du niveau de santé générale de la population doit constituer l’objectif central de la résilience sanitaire. Favoriser une alimentation saine et la lutte contre la sédentarité sera déterminant, tout comme la lutte contre l’exclusion sociale et les pollutions environnementales.</w:t>
      </w:r>
      <w:r w:rsidRPr="006A5516">
        <w:rPr>
          <w:lang w:eastAsia="fr-FR"/>
        </w:rPr>
        <w:t xml:space="preserve"> </w:t>
      </w:r>
      <w:r>
        <w:rPr>
          <w:lang w:eastAsia="fr-FR"/>
        </w:rPr>
        <w:t>Le suivi médical doit prendre en compte l’ensemble des facteurs affectant la santé des patients, notamment l’environnement</w:t>
      </w:r>
    </w:p>
    <w:p w14:paraId="521E3AF8" w14:textId="77777777" w:rsidR="007D5BA7" w:rsidRDefault="007D5BA7" w:rsidP="007D5BA7">
      <w:pPr>
        <w:spacing w:after="0"/>
        <w:rPr>
          <w:lang w:eastAsia="fr-FR"/>
        </w:rPr>
      </w:pPr>
    </w:p>
    <w:p w14:paraId="6CC92AC3" w14:textId="77777777" w:rsidR="007D5BA7" w:rsidRDefault="007D5BA7" w:rsidP="007D5BA7">
      <w:pPr>
        <w:spacing w:after="0"/>
      </w:pPr>
      <w:r>
        <w:rPr>
          <w:lang w:eastAsia="fr-FR"/>
        </w:rPr>
        <w:t>A horizon 2050, </w:t>
      </w:r>
      <w:r>
        <w:t>l</w:t>
      </w:r>
      <w:r w:rsidRPr="004A595A">
        <w:t>e délai d’accès aux soins a été réduit de même que l’empreinte écologique du secteur. Grâce à une augmentation de l’effort de prévention, passée de 3 à 10% du budget</w:t>
      </w:r>
      <w:r>
        <w:t xml:space="preserve"> </w:t>
      </w:r>
      <w:r w:rsidRPr="004A595A">
        <w:t>de la CNAM, on constate une amélioration de la santé générale de la population et donc une réduction du besoin de prise en charge médicale. Le système de santé est donc moins coûteux et plus sobre. D’autre part, avec la relocalisation de la chaîne d’approvisionnement et la meilleure gestion du secteur, le système est davantage résilient face aux crises.</w:t>
      </w:r>
    </w:p>
    <w:p w14:paraId="7C7A5F8A" w14:textId="77777777" w:rsidR="007D5BA7" w:rsidRDefault="007D5BA7" w:rsidP="007D5BA7">
      <w:pPr>
        <w:spacing w:after="0"/>
      </w:pPr>
    </w:p>
    <w:p w14:paraId="7DB03621" w14:textId="77777777" w:rsidR="007D5BA7" w:rsidRPr="001C6F9D" w:rsidRDefault="007D5BA7" w:rsidP="007D5BA7">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6C1979B6" w14:textId="77777777" w:rsidR="007D5BA7" w:rsidRPr="00AD3268" w:rsidRDefault="007D5BA7" w:rsidP="007D5BA7">
      <w:pPr>
        <w:pStyle w:val="Titre3"/>
        <w:ind w:left="643"/>
      </w:pPr>
      <w:bookmarkStart w:id="176" w:name="_Toc71117278"/>
      <w:r>
        <w:lastRenderedPageBreak/>
        <w:t>Inventer une nouvelle gouvernance territoriale pour l’accès au soin</w:t>
      </w:r>
      <w:bookmarkEnd w:id="176"/>
      <w:r w:rsidRPr="00AD3268">
        <w:t xml:space="preserve"> </w:t>
      </w:r>
    </w:p>
    <w:p w14:paraId="285F2059" w14:textId="77777777" w:rsidR="007D5BA7" w:rsidRDefault="007D5BA7" w:rsidP="007D5BA7">
      <w:pPr>
        <w:rPr>
          <w:lang w:eastAsia="fr-FR"/>
        </w:rPr>
      </w:pPr>
      <w:r>
        <w:rPr>
          <w:lang w:eastAsia="fr-FR"/>
        </w:rPr>
        <w:t>L’accessibilité de l’offre de soin est le premier frein à une prise en charge précoce des patients. La tendance à la centralisation des capacités hospitalières et le manque d’attractivité des territoires ruraux pour les professionnels de santé nuisent grandement à la résilience sanitaire des territoires ruraux. Les collectivités peuvent développer une nouvelle gouvernance de la santé visant à comprendre les besoins de la population et mieux orienter les moyens disponibles :</w:t>
      </w:r>
    </w:p>
    <w:p w14:paraId="6468B917" w14:textId="77777777" w:rsidR="007D5BA7" w:rsidRDefault="007D5BA7" w:rsidP="007D5BA7">
      <w:pPr>
        <w:pStyle w:val="Paragraphedeliste"/>
        <w:numPr>
          <w:ilvl w:val="0"/>
          <w:numId w:val="40"/>
        </w:numPr>
        <w:rPr>
          <w:lang w:eastAsia="fr-FR"/>
        </w:rPr>
      </w:pPr>
      <w:r>
        <w:rPr>
          <w:lang w:eastAsia="fr-FR"/>
        </w:rPr>
        <w:t>S’enquérir des besoins de la population afin d’attirer les professionnels appropriés et comprendre les raisons du renoncement aux soins ;</w:t>
      </w:r>
    </w:p>
    <w:p w14:paraId="2091A17E" w14:textId="77777777" w:rsidR="007D5BA7" w:rsidRDefault="007D5BA7" w:rsidP="007D5BA7">
      <w:pPr>
        <w:pStyle w:val="Paragraphedeliste"/>
        <w:numPr>
          <w:ilvl w:val="0"/>
          <w:numId w:val="40"/>
        </w:numPr>
        <w:rPr>
          <w:lang w:eastAsia="fr-FR"/>
        </w:rPr>
      </w:pPr>
      <w:r>
        <w:rPr>
          <w:lang w:eastAsia="fr-FR"/>
        </w:rPr>
        <w:t>Travailler en partenariat avec les associations de praticiens pour gagner en attractivité ;</w:t>
      </w:r>
    </w:p>
    <w:p w14:paraId="0DED151A" w14:textId="77777777" w:rsidR="007D5BA7" w:rsidRDefault="007D5BA7" w:rsidP="007D5BA7">
      <w:pPr>
        <w:pStyle w:val="Paragraphedeliste"/>
        <w:numPr>
          <w:ilvl w:val="0"/>
          <w:numId w:val="40"/>
        </w:numPr>
        <w:rPr>
          <w:lang w:eastAsia="fr-FR"/>
        </w:rPr>
      </w:pPr>
      <w:r>
        <w:rPr>
          <w:lang w:eastAsia="fr-FR"/>
        </w:rPr>
        <w:t>Mener un dialogue territorial et interterritorial pour une meilleure répartition de l’offre de soin ;</w:t>
      </w:r>
    </w:p>
    <w:p w14:paraId="07A4D8F9" w14:textId="37EAAE63" w:rsidR="007D5BA7" w:rsidRDefault="007D5BA7" w:rsidP="007D5BA7">
      <w:pPr>
        <w:rPr>
          <w:lang w:eastAsia="fr-FR"/>
        </w:rPr>
      </w:pPr>
      <w:r>
        <w:rPr>
          <w:lang w:eastAsia="fr-FR"/>
        </w:rPr>
        <w:t>Cela nécessite de mieux intégrer les collectivités dans la gouver</w:t>
      </w:r>
      <w:r w:rsidR="0007123F">
        <w:rPr>
          <w:lang w:eastAsia="fr-FR"/>
        </w:rPr>
        <w:t xml:space="preserve">nance des politiques de santé. </w:t>
      </w:r>
    </w:p>
    <w:p w14:paraId="4130E534" w14:textId="77777777" w:rsidR="007D2830" w:rsidRDefault="007D2830" w:rsidP="007D2830">
      <w:pPr>
        <w:jc w:val="left"/>
        <w:rPr>
          <w:i/>
        </w:rPr>
      </w:pPr>
    </w:p>
    <w:p w14:paraId="7F2035BD" w14:textId="6C51E7BE" w:rsidR="007D2830" w:rsidRDefault="007D5BA7" w:rsidP="007D2830">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D344402" w14:textId="77777777" w:rsidR="007D2830" w:rsidRDefault="007D2830" w:rsidP="007D2830">
      <w:pPr>
        <w:jc w:val="left"/>
        <w:rPr>
          <w:i/>
        </w:rPr>
      </w:pPr>
    </w:p>
    <w:p w14:paraId="7921CE6D" w14:textId="77777777" w:rsidR="007D2830" w:rsidRPr="007D2830" w:rsidRDefault="007D2830" w:rsidP="007D2830">
      <w:pPr>
        <w:jc w:val="left"/>
        <w:rPr>
          <w:i/>
        </w:rPr>
      </w:pPr>
    </w:p>
    <w:p w14:paraId="41EAC8B3" w14:textId="77777777" w:rsidR="007D5BA7" w:rsidRDefault="007D5BA7" w:rsidP="007D5BA7">
      <w:pPr>
        <w:pStyle w:val="Titre3"/>
        <w:ind w:left="643"/>
      </w:pPr>
      <w:bookmarkStart w:id="177" w:name="_Toc71117279"/>
      <w:r>
        <w:t>Agir sur les déterminants comportementaux de la santé</w:t>
      </w:r>
      <w:bookmarkEnd w:id="177"/>
    </w:p>
    <w:p w14:paraId="6722565D" w14:textId="0583F974" w:rsidR="007D5BA7" w:rsidRDefault="007D5BA7" w:rsidP="007D5BA7">
      <w:pPr>
        <w:rPr>
          <w:lang w:eastAsia="fr-FR"/>
        </w:rPr>
      </w:pPr>
      <w:r>
        <w:rPr>
          <w:lang w:eastAsia="fr-FR"/>
        </w:rPr>
        <w:t>Les comportements individuels (alimentation, activité physique,…) jouent un rôle déterminant dans le développement de cancers, du diabète ou de l’obésité. Les activités sociales et culturelles contribuent au bien-être mental.</w:t>
      </w:r>
      <w:r w:rsidR="007D2830">
        <w:rPr>
          <w:lang w:eastAsia="fr-FR"/>
        </w:rPr>
        <w:t xml:space="preserve"> </w:t>
      </w:r>
      <w:r>
        <w:rPr>
          <w:lang w:eastAsia="fr-FR"/>
        </w:rPr>
        <w:t>Afin de réduire les besoins de soin, il est nécessaire d’être attentif aux déterminants sociaux de ces pratiques</w:t>
      </w:r>
      <w:r w:rsidR="007D2830">
        <w:rPr>
          <w:rStyle w:val="Appelnotedebasdep"/>
          <w:lang w:eastAsia="fr-FR"/>
        </w:rPr>
        <w:footnoteReference w:id="37"/>
      </w:r>
      <w:r>
        <w:rPr>
          <w:lang w:eastAsia="fr-FR"/>
        </w:rPr>
        <w:t> :</w:t>
      </w:r>
    </w:p>
    <w:p w14:paraId="2B5817BC" w14:textId="77777777" w:rsidR="007D5BA7" w:rsidRDefault="007D5BA7" w:rsidP="007D5BA7">
      <w:pPr>
        <w:pStyle w:val="Paragraphedeliste"/>
        <w:numPr>
          <w:ilvl w:val="0"/>
          <w:numId w:val="38"/>
        </w:numPr>
        <w:rPr>
          <w:lang w:eastAsia="fr-FR"/>
        </w:rPr>
      </w:pPr>
      <w:r>
        <w:rPr>
          <w:lang w:eastAsia="fr-FR"/>
        </w:rPr>
        <w:t>Rapprocher les associations sportives, culturelles et d’éducation populaire des établissements scolaires pour promouvoir les bonnes pratiques auprès du jeune public ;</w:t>
      </w:r>
    </w:p>
    <w:p w14:paraId="6D935AFD" w14:textId="77777777" w:rsidR="007D5BA7" w:rsidRDefault="007D5BA7" w:rsidP="007D5BA7">
      <w:pPr>
        <w:pStyle w:val="Paragraphedeliste"/>
        <w:numPr>
          <w:ilvl w:val="0"/>
          <w:numId w:val="38"/>
        </w:numPr>
        <w:rPr>
          <w:lang w:eastAsia="fr-FR"/>
        </w:rPr>
      </w:pPr>
      <w:r>
        <w:rPr>
          <w:lang w:eastAsia="fr-FR"/>
        </w:rPr>
        <w:t>Encourager la pratique du sport adapté (personnes âgées, à mobilité réduite, etc.) ;</w:t>
      </w:r>
    </w:p>
    <w:p w14:paraId="491697FE" w14:textId="77777777" w:rsidR="007D5BA7" w:rsidRDefault="007D5BA7" w:rsidP="007D5BA7">
      <w:pPr>
        <w:pStyle w:val="Paragraphedeliste"/>
        <w:numPr>
          <w:ilvl w:val="0"/>
          <w:numId w:val="38"/>
        </w:numPr>
        <w:rPr>
          <w:lang w:eastAsia="fr-FR"/>
        </w:rPr>
      </w:pPr>
      <w:r>
        <w:rPr>
          <w:lang w:eastAsia="fr-FR"/>
        </w:rPr>
        <w:t>Soutenir financièrement les associations sportives et les clubs du territoire ;</w:t>
      </w:r>
    </w:p>
    <w:p w14:paraId="02D1BD53" w14:textId="77777777" w:rsidR="007D5BA7" w:rsidRDefault="007D5BA7" w:rsidP="007D5BA7">
      <w:pPr>
        <w:pStyle w:val="Paragraphedeliste"/>
        <w:numPr>
          <w:ilvl w:val="0"/>
          <w:numId w:val="38"/>
        </w:numPr>
        <w:rPr>
          <w:lang w:eastAsia="fr-FR"/>
        </w:rPr>
      </w:pPr>
      <w:r>
        <w:rPr>
          <w:lang w:eastAsia="fr-FR"/>
        </w:rPr>
        <w:t>Organiser des manifestations pour promouvoir la pratique du sport par les femmes et les filles / pour toutes et tous ;</w:t>
      </w:r>
    </w:p>
    <w:p w14:paraId="4358C8A8" w14:textId="77777777" w:rsidR="007D5BA7" w:rsidRDefault="007D5BA7" w:rsidP="007D5BA7">
      <w:pPr>
        <w:pStyle w:val="Paragraphedeliste"/>
        <w:jc w:val="left"/>
        <w:rPr>
          <w:i/>
        </w:rPr>
      </w:pPr>
    </w:p>
    <w:p w14:paraId="20F9134D" w14:textId="77777777" w:rsidR="007D2830" w:rsidRDefault="007D2830" w:rsidP="007D5BA7">
      <w:pPr>
        <w:pStyle w:val="Paragraphedeliste"/>
        <w:jc w:val="left"/>
        <w:rPr>
          <w:i/>
        </w:rPr>
      </w:pPr>
    </w:p>
    <w:p w14:paraId="422B3F15" w14:textId="1C6CE347" w:rsidR="007D5BA7" w:rsidRPr="007D2830" w:rsidRDefault="007D5BA7" w:rsidP="007D2830">
      <w:pPr>
        <w:jc w:val="left"/>
        <w:rPr>
          <w:i/>
        </w:rPr>
      </w:pPr>
      <w:r w:rsidRPr="001C6F9D">
        <w:rPr>
          <w:i/>
        </w:rPr>
        <w:t>Compléments attendus : Illustrations, observations, (re)</w:t>
      </w:r>
      <w:r w:rsidR="007D2830">
        <w:rPr>
          <w:i/>
        </w:rPr>
        <w:t xml:space="preserve">formulation des messages clefs </w:t>
      </w:r>
    </w:p>
    <w:p w14:paraId="101FE04C" w14:textId="77777777" w:rsidR="007D5BA7" w:rsidRDefault="007D5BA7" w:rsidP="007D5BA7">
      <w:pPr>
        <w:rPr>
          <w:lang w:eastAsia="fr-FR"/>
        </w:rPr>
      </w:pPr>
    </w:p>
    <w:p w14:paraId="0BD5E28C" w14:textId="77777777" w:rsidR="007D2830" w:rsidRDefault="007D2830" w:rsidP="007D5BA7">
      <w:pPr>
        <w:rPr>
          <w:lang w:eastAsia="fr-FR"/>
        </w:rPr>
      </w:pPr>
    </w:p>
    <w:p w14:paraId="2760C27E" w14:textId="77777777" w:rsidR="007D2830" w:rsidRDefault="007D2830" w:rsidP="007D5BA7">
      <w:pPr>
        <w:rPr>
          <w:lang w:eastAsia="fr-FR"/>
        </w:rPr>
      </w:pPr>
    </w:p>
    <w:p w14:paraId="46122700" w14:textId="77777777" w:rsidR="007D2830" w:rsidRDefault="007D2830" w:rsidP="007D5BA7">
      <w:pPr>
        <w:rPr>
          <w:lang w:eastAsia="fr-FR"/>
        </w:rPr>
      </w:pPr>
    </w:p>
    <w:p w14:paraId="416F12ED" w14:textId="77777777" w:rsidR="007D2830" w:rsidRDefault="007D2830" w:rsidP="007D5BA7">
      <w:pPr>
        <w:rPr>
          <w:lang w:eastAsia="fr-FR"/>
        </w:rPr>
      </w:pPr>
    </w:p>
    <w:p w14:paraId="5D35E576" w14:textId="77777777" w:rsidR="007D2830" w:rsidRDefault="007D2830" w:rsidP="007D5BA7">
      <w:pPr>
        <w:rPr>
          <w:lang w:eastAsia="fr-FR"/>
        </w:rPr>
      </w:pPr>
    </w:p>
    <w:p w14:paraId="566031EB" w14:textId="77777777" w:rsidR="007D2830" w:rsidRDefault="007D2830" w:rsidP="007D5BA7">
      <w:pPr>
        <w:rPr>
          <w:lang w:eastAsia="fr-FR"/>
        </w:rPr>
      </w:pPr>
    </w:p>
    <w:p w14:paraId="4367EC99" w14:textId="77777777" w:rsidR="007D2830" w:rsidRPr="00D62CAB" w:rsidRDefault="007D2830" w:rsidP="007D5BA7">
      <w:pPr>
        <w:rPr>
          <w:lang w:eastAsia="fr-FR"/>
        </w:rPr>
      </w:pPr>
    </w:p>
    <w:p w14:paraId="31EC8B04" w14:textId="77777777" w:rsidR="007D5BA7" w:rsidRDefault="007D5BA7" w:rsidP="007D5BA7">
      <w:pPr>
        <w:pStyle w:val="Titre3"/>
        <w:ind w:left="643"/>
      </w:pPr>
      <w:bookmarkStart w:id="178" w:name="_Toc70193008"/>
      <w:bookmarkStart w:id="179" w:name="_Toc71117280"/>
      <w:r>
        <w:lastRenderedPageBreak/>
        <w:t xml:space="preserve">Travailler à un </w:t>
      </w:r>
      <w:r w:rsidRPr="00D76E5F">
        <w:t>cadre de vie</w:t>
      </w:r>
      <w:r>
        <w:t xml:space="preserve"> agréable à l’épreuve du changement climatique</w:t>
      </w:r>
      <w:bookmarkEnd w:id="178"/>
      <w:bookmarkEnd w:id="179"/>
    </w:p>
    <w:p w14:paraId="5A9DF643" w14:textId="77777777" w:rsidR="007D5BA7" w:rsidRDefault="007D5BA7" w:rsidP="007D5BA7">
      <w:pPr>
        <w:rPr>
          <w:lang w:eastAsia="fr-FR"/>
        </w:rPr>
      </w:pPr>
      <w:r>
        <w:rPr>
          <w:lang w:eastAsia="fr-FR"/>
        </w:rPr>
        <w:t>Les collectivités locales sont en mesure d’agir concrètement pour transformer le cadre de vie des populations afin d’agir sur les déterminants environnementaux de santé :</w:t>
      </w:r>
    </w:p>
    <w:p w14:paraId="78FD520F" w14:textId="77777777" w:rsidR="007D5BA7" w:rsidRDefault="007D5BA7" w:rsidP="007D5BA7">
      <w:pPr>
        <w:pStyle w:val="Paragraphedeliste"/>
        <w:numPr>
          <w:ilvl w:val="0"/>
          <w:numId w:val="39"/>
        </w:numPr>
        <w:rPr>
          <w:lang w:eastAsia="fr-FR"/>
        </w:rPr>
      </w:pPr>
      <w:r>
        <w:rPr>
          <w:lang w:eastAsia="fr-FR"/>
        </w:rPr>
        <w:t>Cartographier l’exposition des populations aux différentes nuisances et pollutions afin de définir des principes d’aménagement qui limitent cette exposition ;</w:t>
      </w:r>
    </w:p>
    <w:p w14:paraId="294214F8" w14:textId="77777777" w:rsidR="007D5BA7" w:rsidRDefault="007D5BA7" w:rsidP="007D5BA7">
      <w:pPr>
        <w:pStyle w:val="Paragraphedeliste"/>
        <w:numPr>
          <w:ilvl w:val="0"/>
          <w:numId w:val="39"/>
        </w:numPr>
        <w:rPr>
          <w:lang w:eastAsia="fr-FR"/>
        </w:rPr>
      </w:pPr>
      <w:r>
        <w:rPr>
          <w:lang w:eastAsia="fr-FR"/>
        </w:rPr>
        <w:t>Œuvrer sur le long terme à réduire la pollution de l’air en veillant à ce que la relocalisation industrielle ne deviennent pas une source nouvelle de pollution ;</w:t>
      </w:r>
    </w:p>
    <w:p w14:paraId="672B29F6" w14:textId="77777777" w:rsidR="007D5BA7" w:rsidRDefault="007D5BA7" w:rsidP="007D5BA7">
      <w:pPr>
        <w:pStyle w:val="Paragraphedeliste"/>
        <w:numPr>
          <w:ilvl w:val="0"/>
          <w:numId w:val="39"/>
        </w:numPr>
        <w:rPr>
          <w:lang w:eastAsia="fr-FR"/>
        </w:rPr>
      </w:pPr>
      <w:r>
        <w:rPr>
          <w:lang w:eastAsia="fr-FR"/>
        </w:rPr>
        <w:t xml:space="preserve">Lutter contre les îlots de chaleurs et améliorer le bien-être des habitants en développant les espaces verts et la végétalisation de l’espace public ; </w:t>
      </w:r>
    </w:p>
    <w:p w14:paraId="7DF5A139" w14:textId="77777777" w:rsidR="007D5BA7" w:rsidRDefault="007D5BA7" w:rsidP="007D5BA7">
      <w:pPr>
        <w:pStyle w:val="Paragraphedeliste"/>
        <w:numPr>
          <w:ilvl w:val="0"/>
          <w:numId w:val="39"/>
        </w:numPr>
        <w:rPr>
          <w:lang w:eastAsia="fr-FR"/>
        </w:rPr>
      </w:pPr>
      <w:r>
        <w:rPr>
          <w:lang w:eastAsia="fr-FR"/>
        </w:rPr>
        <w:t>Cartographier les îlots de fraîcheur urbains et recenser les espaces d’accueil pour les populations fragiles en cas de vague de chaleur ;</w:t>
      </w:r>
    </w:p>
    <w:p w14:paraId="53370643" w14:textId="77777777" w:rsidR="007D5BA7" w:rsidRDefault="007D5BA7" w:rsidP="007D5BA7">
      <w:pPr>
        <w:pStyle w:val="Paragraphedeliste"/>
        <w:numPr>
          <w:ilvl w:val="0"/>
          <w:numId w:val="39"/>
        </w:numPr>
        <w:rPr>
          <w:lang w:eastAsia="fr-FR"/>
        </w:rPr>
      </w:pPr>
      <w:r>
        <w:rPr>
          <w:lang w:eastAsia="fr-FR"/>
        </w:rPr>
        <w:t>Prendre en compte l’impact des formes urbaines sur l’exposition aux aléas climatiques (par exemple, l’impact de la hauteur des bâtiments sur la circulation d’air) ;</w:t>
      </w:r>
    </w:p>
    <w:p w14:paraId="32B53A7B" w14:textId="4607B7A6" w:rsidR="00500362" w:rsidRDefault="001C6F9D">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4EC7676" w14:textId="77777777" w:rsidR="007D2830" w:rsidRDefault="007D2830">
      <w:pPr>
        <w:jc w:val="left"/>
        <w:rPr>
          <w:i/>
        </w:rPr>
      </w:pPr>
    </w:p>
    <w:p w14:paraId="5CE9F9A1" w14:textId="77777777" w:rsidR="007D2830" w:rsidRDefault="007D2830">
      <w:pPr>
        <w:jc w:val="left"/>
        <w:rPr>
          <w:i/>
        </w:rPr>
      </w:pPr>
    </w:p>
    <w:p w14:paraId="171A831C" w14:textId="77777777" w:rsidR="007D2830" w:rsidRDefault="007D2830">
      <w:pPr>
        <w:jc w:val="left"/>
        <w:rPr>
          <w:i/>
        </w:rPr>
      </w:pPr>
    </w:p>
    <w:p w14:paraId="6F24990B" w14:textId="77777777" w:rsidR="007D2830" w:rsidRDefault="007D2830">
      <w:pPr>
        <w:jc w:val="left"/>
        <w:rPr>
          <w:i/>
        </w:rPr>
      </w:pPr>
    </w:p>
    <w:p w14:paraId="6A102CF6" w14:textId="77777777" w:rsidR="007D2830" w:rsidRDefault="007D2830">
      <w:pPr>
        <w:jc w:val="left"/>
        <w:rPr>
          <w:i/>
        </w:rPr>
      </w:pPr>
    </w:p>
    <w:p w14:paraId="0999BDDA" w14:textId="77777777" w:rsidR="007D2830" w:rsidRDefault="007D2830">
      <w:pPr>
        <w:jc w:val="left"/>
        <w:rPr>
          <w:i/>
        </w:rPr>
      </w:pPr>
    </w:p>
    <w:p w14:paraId="6A14F78F" w14:textId="77777777" w:rsidR="007D2830" w:rsidRDefault="007D2830">
      <w:pPr>
        <w:jc w:val="left"/>
        <w:rPr>
          <w:i/>
        </w:rPr>
      </w:pPr>
    </w:p>
    <w:p w14:paraId="416A1EF6" w14:textId="77777777" w:rsidR="007D2830" w:rsidRDefault="007D2830">
      <w:pPr>
        <w:jc w:val="left"/>
        <w:rPr>
          <w:i/>
        </w:rPr>
      </w:pPr>
    </w:p>
    <w:p w14:paraId="1F32A06E" w14:textId="77777777" w:rsidR="007D2830" w:rsidRDefault="007D2830">
      <w:pPr>
        <w:jc w:val="left"/>
        <w:rPr>
          <w:i/>
        </w:rPr>
      </w:pPr>
    </w:p>
    <w:p w14:paraId="7441665D" w14:textId="77777777" w:rsidR="007D2830" w:rsidRDefault="007D2830">
      <w:pPr>
        <w:jc w:val="left"/>
        <w:rPr>
          <w:i/>
        </w:rPr>
      </w:pPr>
    </w:p>
    <w:p w14:paraId="0C00E5CA" w14:textId="77777777" w:rsidR="007D2830" w:rsidRDefault="007D2830">
      <w:pPr>
        <w:jc w:val="left"/>
        <w:rPr>
          <w:i/>
        </w:rPr>
      </w:pPr>
    </w:p>
    <w:p w14:paraId="197C2E5B" w14:textId="77777777" w:rsidR="007D2830" w:rsidRDefault="007D2830">
      <w:pPr>
        <w:jc w:val="left"/>
        <w:rPr>
          <w:i/>
        </w:rPr>
      </w:pPr>
    </w:p>
    <w:p w14:paraId="4C0B26D5" w14:textId="77777777" w:rsidR="007D2830" w:rsidRDefault="007D2830">
      <w:pPr>
        <w:jc w:val="left"/>
        <w:rPr>
          <w:i/>
        </w:rPr>
      </w:pPr>
    </w:p>
    <w:p w14:paraId="62DDA80C" w14:textId="77777777" w:rsidR="007D2830" w:rsidRDefault="007D2830">
      <w:pPr>
        <w:jc w:val="left"/>
        <w:rPr>
          <w:i/>
        </w:rPr>
      </w:pPr>
    </w:p>
    <w:p w14:paraId="6C84B910" w14:textId="77777777" w:rsidR="007D2830" w:rsidRDefault="007D2830">
      <w:pPr>
        <w:jc w:val="left"/>
        <w:rPr>
          <w:i/>
        </w:rPr>
      </w:pPr>
    </w:p>
    <w:p w14:paraId="7321C7DE" w14:textId="77777777" w:rsidR="007D2830" w:rsidRDefault="007D2830">
      <w:pPr>
        <w:jc w:val="left"/>
        <w:rPr>
          <w:i/>
        </w:rPr>
      </w:pPr>
    </w:p>
    <w:p w14:paraId="71FD71E0" w14:textId="77777777" w:rsidR="007D2830" w:rsidRDefault="007D2830">
      <w:pPr>
        <w:jc w:val="left"/>
        <w:rPr>
          <w:i/>
        </w:rPr>
      </w:pPr>
    </w:p>
    <w:p w14:paraId="2306A3AD" w14:textId="77777777" w:rsidR="007D2830" w:rsidRDefault="007D2830">
      <w:pPr>
        <w:jc w:val="left"/>
        <w:rPr>
          <w:i/>
        </w:rPr>
      </w:pPr>
    </w:p>
    <w:p w14:paraId="50C1DCB8" w14:textId="77777777" w:rsidR="007D2830" w:rsidRDefault="007D2830">
      <w:pPr>
        <w:jc w:val="left"/>
        <w:rPr>
          <w:i/>
        </w:rPr>
      </w:pPr>
    </w:p>
    <w:p w14:paraId="383D5383" w14:textId="77777777" w:rsidR="007D2830" w:rsidRDefault="007D2830">
      <w:pPr>
        <w:jc w:val="left"/>
        <w:rPr>
          <w:i/>
        </w:rPr>
      </w:pPr>
    </w:p>
    <w:p w14:paraId="23B9AC2C" w14:textId="77777777" w:rsidR="007D2830" w:rsidRDefault="007D2830">
      <w:pPr>
        <w:jc w:val="left"/>
        <w:rPr>
          <w:i/>
        </w:rPr>
      </w:pPr>
    </w:p>
    <w:p w14:paraId="250ED6D3" w14:textId="77777777" w:rsidR="007D2830" w:rsidRDefault="007D2830">
      <w:pPr>
        <w:jc w:val="left"/>
        <w:rPr>
          <w:i/>
        </w:rPr>
      </w:pPr>
    </w:p>
    <w:p w14:paraId="45541107" w14:textId="77777777" w:rsidR="007D2830" w:rsidRPr="0007123F" w:rsidRDefault="007D2830">
      <w:pPr>
        <w:jc w:val="left"/>
        <w:rPr>
          <w:i/>
        </w:rPr>
      </w:pPr>
    </w:p>
    <w:p w14:paraId="24C5EDA7" w14:textId="79A64681" w:rsidR="00D0074F" w:rsidRDefault="00933EDD" w:rsidP="007F1893">
      <w:pPr>
        <w:pStyle w:val="Titre2"/>
        <w:numPr>
          <w:ilvl w:val="0"/>
          <w:numId w:val="0"/>
        </w:numPr>
        <w:pBdr>
          <w:top w:val="single" w:sz="4" w:space="1" w:color="auto"/>
          <w:left w:val="single" w:sz="4" w:space="4" w:color="auto"/>
          <w:bottom w:val="single" w:sz="4" w:space="1" w:color="auto"/>
          <w:right w:val="single" w:sz="4" w:space="4" w:color="auto"/>
        </w:pBdr>
        <w:ind w:left="567" w:hanging="360"/>
        <w:jc w:val="center"/>
      </w:pPr>
      <w:bookmarkStart w:id="180" w:name="_Toc70193009"/>
      <w:bookmarkStart w:id="181" w:name="_Toc71117281"/>
      <w:r>
        <w:lastRenderedPageBreak/>
        <w:t>CAHIER N°3</w:t>
      </w:r>
      <w:bookmarkEnd w:id="180"/>
      <w:bookmarkEnd w:id="181"/>
    </w:p>
    <w:p w14:paraId="17B05181" w14:textId="1D453EDB" w:rsidR="000460B0" w:rsidRDefault="000460B0" w:rsidP="00FC280E">
      <w:pPr>
        <w:pStyle w:val="Titre2"/>
        <w:numPr>
          <w:ilvl w:val="0"/>
          <w:numId w:val="0"/>
        </w:numPr>
        <w:pBdr>
          <w:top w:val="single" w:sz="4" w:space="1" w:color="auto"/>
          <w:left w:val="single" w:sz="4" w:space="4" w:color="auto"/>
          <w:bottom w:val="single" w:sz="4" w:space="1" w:color="auto"/>
          <w:right w:val="single" w:sz="4" w:space="4" w:color="auto"/>
        </w:pBdr>
        <w:ind w:left="567" w:hanging="360"/>
        <w:jc w:val="center"/>
      </w:pPr>
      <w:bookmarkStart w:id="182" w:name="_Toc70193010"/>
      <w:bookmarkStart w:id="183" w:name="_Toc71117282"/>
      <w:r>
        <w:t>ORGANISER ENSEMBLE LA RESILIENCE DE SON TERRITOIRE</w:t>
      </w:r>
      <w:r w:rsidR="00D0074F">
        <w:t xml:space="preserve"> </w:t>
      </w:r>
      <w:r w:rsidR="00FC280E">
        <w:br/>
      </w:r>
      <w:r w:rsidR="00D0074F">
        <w:t>POUR TENIR LE CAP DE LA TRANSITION ECOLOGIQUE</w:t>
      </w:r>
      <w:bookmarkEnd w:id="182"/>
      <w:bookmarkEnd w:id="183"/>
    </w:p>
    <w:p w14:paraId="38107195" w14:textId="0B6DECDD" w:rsidR="00F14B3A" w:rsidRDefault="00DE020B" w:rsidP="007F1893">
      <w:pPr>
        <w:rPr>
          <w:rFonts w:ascii="Arial Rounded MT Bold" w:eastAsia="Times New Roman" w:hAnsi="Arial Rounded MT Bold" w:cs="Times New Roman"/>
          <w:bCs/>
          <w:noProof/>
          <w:color w:val="F06E05"/>
          <w:sz w:val="40"/>
          <w:szCs w:val="52"/>
          <w:lang w:eastAsia="fr-FR"/>
        </w:rPr>
      </w:pPr>
      <w:r>
        <w:t xml:space="preserve">Le </w:t>
      </w:r>
      <w:r w:rsidRPr="00E12D9D">
        <w:t>Cahier n°1</w:t>
      </w:r>
      <w:r w:rsidR="00E12D9D">
        <w:t xml:space="preserve"> (Comprendre)</w:t>
      </w:r>
      <w:r>
        <w:t xml:space="preserve"> </w:t>
      </w:r>
      <w:r w:rsidR="007E4858">
        <w:t>rappelle</w:t>
      </w:r>
      <w:r>
        <w:t xml:space="preserve"> </w:t>
      </w:r>
      <w:r w:rsidR="00F45CC7">
        <w:t>combien les enjeux de la résilience et de la transition écologique pouvaient être</w:t>
      </w:r>
      <w:r>
        <w:t>, à la fois, très tangibles</w:t>
      </w:r>
      <w:r w:rsidR="00D0074F">
        <w:t xml:space="preserve"> pour les populations et</w:t>
      </w:r>
      <w:r w:rsidR="00F45CC7">
        <w:t xml:space="preserve"> les territoires, mais aussi </w:t>
      </w:r>
      <w:r w:rsidR="00D0074F">
        <w:t xml:space="preserve">assez </w:t>
      </w:r>
      <w:r w:rsidR="00F45CC7">
        <w:t xml:space="preserve">complexes à appréhender globalement de par leur dimension systémique </w:t>
      </w:r>
      <w:r w:rsidR="00D0074F">
        <w:t>et multi échelles</w:t>
      </w:r>
      <w:r>
        <w:t>.</w:t>
      </w:r>
    </w:p>
    <w:p w14:paraId="044D3320" w14:textId="30E57F66" w:rsidR="00D0074F" w:rsidRDefault="00D0074F" w:rsidP="007F1893">
      <w:r>
        <w:t>L</w:t>
      </w:r>
      <w:r w:rsidR="007F1893">
        <w:t xml:space="preserve">e </w:t>
      </w:r>
      <w:r w:rsidR="007F1893" w:rsidRPr="00E12D9D">
        <w:t>C</w:t>
      </w:r>
      <w:r w:rsidRPr="00E12D9D">
        <w:t>ahier n°2</w:t>
      </w:r>
      <w:r w:rsidR="00E12D9D">
        <w:t xml:space="preserve"> (Agir)</w:t>
      </w:r>
      <w:r>
        <w:t xml:space="preserve"> illustre</w:t>
      </w:r>
      <w:r w:rsidR="00F45CC7">
        <w:t xml:space="preserve"> </w:t>
      </w:r>
      <w:r>
        <w:t>l’</w:t>
      </w:r>
      <w:r w:rsidR="00F45CC7">
        <w:t>importan</w:t>
      </w:r>
      <w:r>
        <w:t>ce</w:t>
      </w:r>
      <w:r w:rsidR="00F45CC7">
        <w:t xml:space="preserve"> et </w:t>
      </w:r>
      <w:r>
        <w:t>la faisabilité</w:t>
      </w:r>
      <w:r w:rsidR="00DE020B">
        <w:t>, à courte échéance, de soutenir certaine</w:t>
      </w:r>
      <w:r w:rsidR="00F45CC7">
        <w:t xml:space="preserve">s initiatives </w:t>
      </w:r>
      <w:r>
        <w:t xml:space="preserve">locales </w:t>
      </w:r>
      <w:r w:rsidR="00F45CC7">
        <w:t xml:space="preserve">existantes et d’engager des actions </w:t>
      </w:r>
      <w:r>
        <w:t>concrètes</w:t>
      </w:r>
      <w:r w:rsidR="00DE020B">
        <w:t xml:space="preserve"> </w:t>
      </w:r>
      <w:r>
        <w:t>capables de mobiliser de premiers collectifs d’acteurs autour d’</w:t>
      </w:r>
      <w:r w:rsidR="00DE020B">
        <w:t>un domaine</w:t>
      </w:r>
      <w:r>
        <w:t xml:space="preserve"> ou d’une thématique transverse, particulièrement pertinent</w:t>
      </w:r>
      <w:r w:rsidR="00DE020B">
        <w:t>e</w:t>
      </w:r>
      <w:r>
        <w:t xml:space="preserve"> pour son territoire</w:t>
      </w:r>
      <w:r w:rsidR="00DE020B">
        <w:t>,</w:t>
      </w:r>
      <w:r>
        <w:t xml:space="preserve"> avant d’élargir progressivement la réflexion et l’action à l’</w:t>
      </w:r>
      <w:r w:rsidR="00DE020B">
        <w:t>ensemble des sujet</w:t>
      </w:r>
      <w:r>
        <w:t>s.</w:t>
      </w:r>
    </w:p>
    <w:p w14:paraId="17F3B059" w14:textId="77777777" w:rsidR="007E4858" w:rsidRDefault="007E4858">
      <w:pPr>
        <w:jc w:val="left"/>
      </w:pPr>
    </w:p>
    <w:p w14:paraId="5F2CD378" w14:textId="2FC20DE7" w:rsidR="005A3E97" w:rsidRDefault="00E12D9D" w:rsidP="00492135">
      <w:r>
        <w:t>L</w:t>
      </w:r>
      <w:r w:rsidR="002E439D">
        <w:t>a transition écologique</w:t>
      </w:r>
      <w:r>
        <w:t xml:space="preserve"> et la résilience des territoires son</w:t>
      </w:r>
      <w:r w:rsidR="002E439D">
        <w:t xml:space="preserve">t un processus de transformation qui </w:t>
      </w:r>
      <w:r w:rsidR="007E4858">
        <w:t xml:space="preserve">doit </w:t>
      </w:r>
      <w:r w:rsidR="002E439D">
        <w:t>s’inscri</w:t>
      </w:r>
      <w:r w:rsidR="007E4858">
        <w:t>re</w:t>
      </w:r>
      <w:r w:rsidR="002E439D">
        <w:t xml:space="preserve"> dans le temps </w:t>
      </w:r>
      <w:r w:rsidR="007E4858">
        <w:t xml:space="preserve">long. Elle </w:t>
      </w:r>
      <w:r w:rsidR="002E439D">
        <w:t>concerne tous les domai</w:t>
      </w:r>
      <w:r w:rsidR="005A3E97">
        <w:t xml:space="preserve">nes et </w:t>
      </w:r>
      <w:r w:rsidR="007E4858">
        <w:t xml:space="preserve">tous </w:t>
      </w:r>
      <w:r w:rsidR="005A3E97">
        <w:t>les acteurs</w:t>
      </w:r>
      <w:r w:rsidR="002E439D">
        <w:t>. Pour réussir,</w:t>
      </w:r>
      <w:r w:rsidR="005A3E97">
        <w:t xml:space="preserve"> elle</w:t>
      </w:r>
      <w:r w:rsidR="002E439D">
        <w:t xml:space="preserve"> doit être en mesure d’aligner l’ensemble des politiques et des acteurs autour d’un projet de territoire, à la fois</w:t>
      </w:r>
      <w:del w:id="184" w:author="CJ" w:date="2021-04-26T18:55:00Z">
        <w:r w:rsidR="002E439D" w:rsidDel="00F83770">
          <w:delText>,</w:delText>
        </w:r>
      </w:del>
      <w:r w:rsidR="002E439D">
        <w:t xml:space="preserve"> </w:t>
      </w:r>
      <w:r w:rsidR="007F1893">
        <w:t>désirable pour rassembler</w:t>
      </w:r>
      <w:r w:rsidR="002E439D">
        <w:t xml:space="preserve">, mais aussi </w:t>
      </w:r>
      <w:r w:rsidR="007F1893">
        <w:t xml:space="preserve">sobre et </w:t>
      </w:r>
      <w:r w:rsidR="002E439D">
        <w:t>résilient</w:t>
      </w:r>
      <w:r w:rsidR="007F1893">
        <w:t>,</w:t>
      </w:r>
      <w:r w:rsidR="002E439D">
        <w:t xml:space="preserve"> pour </w:t>
      </w:r>
      <w:r w:rsidR="007E4858">
        <w:t>faire face aux</w:t>
      </w:r>
      <w:r w:rsidR="002E439D">
        <w:t xml:space="preserve"> </w:t>
      </w:r>
      <w:r w:rsidR="005A3E97">
        <w:t>contraintes et aléas</w:t>
      </w:r>
      <w:r w:rsidR="002E439D">
        <w:t xml:space="preserve"> susceptibles d’entr</w:t>
      </w:r>
      <w:r w:rsidR="005A3E97">
        <w:t>aver cette nouvelle trajectoire.</w:t>
      </w:r>
      <w:r w:rsidR="002E439D">
        <w:t xml:space="preserve"> </w:t>
      </w:r>
    </w:p>
    <w:p w14:paraId="2681924B" w14:textId="77777777" w:rsidR="00492135" w:rsidRDefault="005A3E97" w:rsidP="00492135">
      <w:pPr>
        <w:rPr>
          <w:rFonts w:asciiTheme="minorHAnsi" w:eastAsiaTheme="minorEastAsia" w:hAnsiTheme="minorHAnsi"/>
          <w:noProof/>
          <w:lang w:eastAsia="fr-FR"/>
        </w:rPr>
      </w:pPr>
      <w:r>
        <w:t xml:space="preserve">Le </w:t>
      </w:r>
      <w:r w:rsidR="007F1893" w:rsidRPr="007F1893">
        <w:rPr>
          <w:b/>
        </w:rPr>
        <w:t>C</w:t>
      </w:r>
      <w:r w:rsidRPr="007F1893">
        <w:rPr>
          <w:b/>
        </w:rPr>
        <w:t>ahier n°3</w:t>
      </w:r>
      <w:r>
        <w:t xml:space="preserve"> </w:t>
      </w:r>
      <w:r w:rsidR="00E12D9D" w:rsidRPr="00E12D9D">
        <w:rPr>
          <w:b/>
        </w:rPr>
        <w:t>(Organiser)</w:t>
      </w:r>
      <w:r w:rsidR="00E12D9D">
        <w:t xml:space="preserve"> </w:t>
      </w:r>
      <w:r w:rsidR="007E4858">
        <w:t xml:space="preserve">présente des éléments pour organiser un tel processus. Il </w:t>
      </w:r>
      <w:r w:rsidR="00CA75E6">
        <w:t>in</w:t>
      </w:r>
      <w:r w:rsidR="000C1271">
        <w:t xml:space="preserve">siste </w:t>
      </w:r>
      <w:r w:rsidR="007F1893">
        <w:t>sur une</w:t>
      </w:r>
      <w:r w:rsidR="000C1271">
        <w:t xml:space="preserve"> condition de résilience du territoire, à savoir</w:t>
      </w:r>
      <w:r w:rsidR="00CA75E6">
        <w:t xml:space="preserve"> l’</w:t>
      </w:r>
      <w:r w:rsidR="000C1271">
        <w:t>entraide et</w:t>
      </w:r>
      <w:r w:rsidR="00CA75E6">
        <w:t xml:space="preserve"> la </w:t>
      </w:r>
      <w:r w:rsidR="00CA75E6" w:rsidRPr="007F1893">
        <w:rPr>
          <w:i/>
        </w:rPr>
        <w:t>coopération</w:t>
      </w:r>
      <w:r w:rsidR="007F1893">
        <w:t>,</w:t>
      </w:r>
      <w:r w:rsidR="00CA75E6">
        <w:t xml:space="preserve"> </w:t>
      </w:r>
      <w:r w:rsidR="000C1271">
        <w:t xml:space="preserve">à toutes les échelles. </w:t>
      </w:r>
      <w:r w:rsidR="00E12D9D">
        <w:t>Cela</w:t>
      </w:r>
      <w:r w:rsidR="000C1271">
        <w:t xml:space="preserve"> exige </w:t>
      </w:r>
      <w:r w:rsidR="007E4858">
        <w:t xml:space="preserve">aussi </w:t>
      </w:r>
      <w:r w:rsidR="000C1271">
        <w:t xml:space="preserve">de revoir très fortement la </w:t>
      </w:r>
      <w:r w:rsidR="000C1271" w:rsidRPr="007F1893">
        <w:rPr>
          <w:i/>
        </w:rPr>
        <w:t>gouvernance locale</w:t>
      </w:r>
      <w:r w:rsidR="000C1271">
        <w:t>,</w:t>
      </w:r>
      <w:r w:rsidR="00DE020B">
        <w:t xml:space="preserve"> notamment</w:t>
      </w:r>
      <w:r w:rsidR="000C1271">
        <w:t xml:space="preserve"> la manière dont l’ensemble des parties prenantes est impliqué </w:t>
      </w:r>
      <w:r w:rsidR="00DE020B">
        <w:t xml:space="preserve">dans les réflexions et les décisions sur le territoire. Enfin, la mobilisation des acteurs et des initiatives autour d’une </w:t>
      </w:r>
      <w:r w:rsidR="00DE020B" w:rsidRPr="007F1893">
        <w:rPr>
          <w:i/>
        </w:rPr>
        <w:t>vision commune désirable</w:t>
      </w:r>
      <w:r w:rsidR="00DE020B">
        <w:t xml:space="preserve"> </w:t>
      </w:r>
      <w:r w:rsidR="007E4858">
        <w:t xml:space="preserve">de l’avenir du territoire </w:t>
      </w:r>
      <w:r w:rsidR="00DE020B">
        <w:t xml:space="preserve">et de </w:t>
      </w:r>
      <w:r w:rsidR="00DE020B" w:rsidRPr="007F1893">
        <w:rPr>
          <w:i/>
        </w:rPr>
        <w:t>stratégies de résilien</w:t>
      </w:r>
      <w:r w:rsidR="007E4858" w:rsidRPr="007F1893">
        <w:rPr>
          <w:i/>
        </w:rPr>
        <w:t>ce</w:t>
      </w:r>
      <w:r w:rsidR="007E4858">
        <w:t>,</w:t>
      </w:r>
      <w:r w:rsidR="00DE020B">
        <w:t xml:space="preserve"> régulièrement et collectivement </w:t>
      </w:r>
      <w:r w:rsidR="007E4858">
        <w:t>révis</w:t>
      </w:r>
      <w:r w:rsidR="00DE020B">
        <w:t>ées</w:t>
      </w:r>
      <w:r w:rsidR="007E4858">
        <w:t>,</w:t>
      </w:r>
      <w:r w:rsidR="00DE020B">
        <w:t xml:space="preserve"> constitue une démarche ambitieuse mais nécessaire pour tenir, dans la durée, le cap de la transition écologique.</w:t>
      </w:r>
      <w:r w:rsidR="007F1893" w:rsidRPr="007F1893">
        <w:br w:type="page"/>
      </w:r>
    </w:p>
    <w:p w14:paraId="541CF013" w14:textId="77777777" w:rsidR="00492135" w:rsidRDefault="00492135" w:rsidP="00492135">
      <w:pPr>
        <w:rPr>
          <w:rFonts w:asciiTheme="minorHAnsi" w:eastAsiaTheme="minorEastAsia" w:hAnsiTheme="minorHAnsi"/>
          <w:noProof/>
          <w:lang w:eastAsia="fr-FR"/>
        </w:rPr>
      </w:pPr>
    </w:p>
    <w:p w14:paraId="1F4D75A0" w14:textId="53D60224" w:rsidR="00492135" w:rsidRDefault="00492135" w:rsidP="00492135">
      <w:pPr>
        <w:jc w:val="center"/>
        <w:rPr>
          <w:rFonts w:asciiTheme="minorHAnsi" w:eastAsiaTheme="minorEastAsia" w:hAnsiTheme="minorHAnsi"/>
          <w:b/>
          <w:noProof/>
          <w:lang w:eastAsia="fr-FR"/>
        </w:rPr>
      </w:pPr>
      <w:r w:rsidRPr="00492135">
        <w:rPr>
          <w:rFonts w:asciiTheme="minorHAnsi" w:eastAsiaTheme="minorEastAsia" w:hAnsiTheme="minorHAnsi"/>
          <w:b/>
          <w:noProof/>
          <w:lang w:eastAsia="fr-FR"/>
        </w:rPr>
        <w:t>Sommaire</w:t>
      </w:r>
    </w:p>
    <w:p w14:paraId="484FA26A" w14:textId="77777777" w:rsidR="00492135" w:rsidRPr="00492135" w:rsidRDefault="00492135" w:rsidP="00492135">
      <w:pPr>
        <w:jc w:val="center"/>
      </w:pPr>
    </w:p>
    <w:p w14:paraId="4300B8EB" w14:textId="77777777" w:rsidR="0012441B" w:rsidRPr="00112E24"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69" w:history="1">
        <w:r w:rsidR="0012441B" w:rsidRPr="00112E24">
          <w:rPr>
            <w:rStyle w:val="Lienhypertexte"/>
            <w:noProof/>
            <w:color w:val="auto"/>
            <w:u w:val="none"/>
            <w14:scene3d>
              <w14:camera w14:prst="orthographicFront"/>
              <w14:lightRig w14:rig="threePt" w14:dir="t">
                <w14:rot w14:lat="0" w14:lon="0" w14:rev="0"/>
              </w14:lightRig>
            </w14:scene3d>
          </w:rPr>
          <w:t>XI.</w:t>
        </w:r>
        <w:r w:rsidR="0012441B" w:rsidRPr="00112E24">
          <w:rPr>
            <w:rFonts w:asciiTheme="minorHAnsi" w:eastAsiaTheme="minorEastAsia" w:hAnsiTheme="minorHAnsi" w:cstheme="minorBidi"/>
            <w:noProof/>
            <w:lang w:eastAsia="fr-FR"/>
          </w:rPr>
          <w:tab/>
        </w:r>
        <w:r w:rsidR="0012441B" w:rsidRPr="00112E24">
          <w:rPr>
            <w:rStyle w:val="Lienhypertexte"/>
            <w:noProof/>
            <w:color w:val="auto"/>
            <w:u w:val="none"/>
          </w:rPr>
          <w:t>Développer de nouvelles solidarités et coopérations à toutes les échelles</w:t>
        </w:r>
        <w:r w:rsidR="0012441B" w:rsidRPr="00112E24">
          <w:rPr>
            <w:noProof/>
            <w:webHidden/>
          </w:rPr>
          <w:tab/>
        </w:r>
        <w:r w:rsidR="0012441B" w:rsidRPr="00112E24">
          <w:rPr>
            <w:noProof/>
            <w:webHidden/>
          </w:rPr>
          <w:fldChar w:fldCharType="begin"/>
        </w:r>
        <w:r w:rsidR="0012441B" w:rsidRPr="00112E24">
          <w:rPr>
            <w:noProof/>
            <w:webHidden/>
          </w:rPr>
          <w:instrText xml:space="preserve"> PAGEREF _Toc71117769 \h </w:instrText>
        </w:r>
        <w:r w:rsidR="0012441B" w:rsidRPr="00112E24">
          <w:rPr>
            <w:noProof/>
            <w:webHidden/>
          </w:rPr>
        </w:r>
        <w:r w:rsidR="0012441B" w:rsidRPr="00112E24">
          <w:rPr>
            <w:noProof/>
            <w:webHidden/>
          </w:rPr>
          <w:fldChar w:fldCharType="separate"/>
        </w:r>
        <w:r w:rsidR="0012441B" w:rsidRPr="00112E24">
          <w:rPr>
            <w:noProof/>
            <w:webHidden/>
          </w:rPr>
          <w:t>40</w:t>
        </w:r>
        <w:r w:rsidR="0012441B" w:rsidRPr="00112E24">
          <w:rPr>
            <w:noProof/>
            <w:webHidden/>
          </w:rPr>
          <w:fldChar w:fldCharType="end"/>
        </w:r>
      </w:hyperlink>
    </w:p>
    <w:p w14:paraId="0DC2F188" w14:textId="77777777" w:rsidR="0012441B" w:rsidRPr="00112E24" w:rsidRDefault="005A185C" w:rsidP="0012441B">
      <w:pPr>
        <w:pStyle w:val="TM3"/>
        <w:rPr>
          <w:rFonts w:asciiTheme="minorHAnsi" w:eastAsiaTheme="minorEastAsia" w:hAnsiTheme="minorHAnsi"/>
          <w:b w:val="0"/>
          <w:sz w:val="22"/>
        </w:rPr>
      </w:pPr>
      <w:hyperlink w:anchor="_Toc71117770" w:history="1">
        <w:r w:rsidR="0012441B" w:rsidRPr="00112E24">
          <w:rPr>
            <w:rStyle w:val="Lienhypertexte"/>
            <w:b w:val="0"/>
            <w:color w:val="auto"/>
            <w:u w:val="none"/>
          </w:rPr>
          <w:t>41.</w:t>
        </w:r>
        <w:r w:rsidR="0012441B" w:rsidRPr="00112E24">
          <w:rPr>
            <w:rFonts w:asciiTheme="minorHAnsi" w:eastAsiaTheme="minorEastAsia" w:hAnsiTheme="minorHAnsi"/>
            <w:b w:val="0"/>
            <w:sz w:val="22"/>
          </w:rPr>
          <w:tab/>
        </w:r>
        <w:r w:rsidR="0012441B" w:rsidRPr="00112E24">
          <w:rPr>
            <w:rStyle w:val="Lienhypertexte"/>
            <w:b w:val="0"/>
            <w:color w:val="auto"/>
            <w:u w:val="none"/>
          </w:rPr>
          <w:t>Etre plus coopératif, pour être plus résilient</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_Toc71117770 \h </w:instrText>
        </w:r>
        <w:r w:rsidR="0012441B" w:rsidRPr="00112E24">
          <w:rPr>
            <w:b w:val="0"/>
            <w:webHidden/>
          </w:rPr>
        </w:r>
        <w:r w:rsidR="0012441B" w:rsidRPr="00112E24">
          <w:rPr>
            <w:b w:val="0"/>
            <w:webHidden/>
          </w:rPr>
          <w:fldChar w:fldCharType="separate"/>
        </w:r>
        <w:r w:rsidR="0012441B" w:rsidRPr="00112E24">
          <w:rPr>
            <w:b w:val="0"/>
            <w:webHidden/>
          </w:rPr>
          <w:t>40</w:t>
        </w:r>
        <w:r w:rsidR="0012441B" w:rsidRPr="00112E24">
          <w:rPr>
            <w:b w:val="0"/>
            <w:webHidden/>
          </w:rPr>
          <w:fldChar w:fldCharType="end"/>
        </w:r>
      </w:hyperlink>
    </w:p>
    <w:p w14:paraId="0AB89FF0" w14:textId="77777777" w:rsidR="0012441B" w:rsidRPr="00112E24" w:rsidRDefault="005A185C" w:rsidP="0012441B">
      <w:pPr>
        <w:pStyle w:val="TM3"/>
        <w:rPr>
          <w:rFonts w:asciiTheme="minorHAnsi" w:eastAsiaTheme="minorEastAsia" w:hAnsiTheme="minorHAnsi"/>
          <w:b w:val="0"/>
          <w:sz w:val="22"/>
        </w:rPr>
      </w:pPr>
      <w:hyperlink w:anchor="_Toc71117771" w:history="1">
        <w:r w:rsidR="0012441B" w:rsidRPr="00112E24">
          <w:rPr>
            <w:rStyle w:val="Lienhypertexte"/>
            <w:b w:val="0"/>
            <w:color w:val="auto"/>
            <w:u w:val="none"/>
          </w:rPr>
          <w:t>42.</w:t>
        </w:r>
        <w:r w:rsidR="0012441B" w:rsidRPr="00112E24">
          <w:rPr>
            <w:rFonts w:asciiTheme="minorHAnsi" w:eastAsiaTheme="minorEastAsia" w:hAnsiTheme="minorHAnsi"/>
            <w:b w:val="0"/>
            <w:sz w:val="22"/>
          </w:rPr>
          <w:tab/>
        </w:r>
        <w:r w:rsidR="0012441B" w:rsidRPr="00112E24">
          <w:rPr>
            <w:rStyle w:val="Lienhypertexte"/>
            <w:b w:val="0"/>
            <w:color w:val="auto"/>
            <w:u w:val="none"/>
          </w:rPr>
          <w:t>Renforcer le lien social et le pouvoir d’agir des habitants</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_Toc71117771 \h </w:instrText>
        </w:r>
        <w:r w:rsidR="0012441B" w:rsidRPr="00112E24">
          <w:rPr>
            <w:b w:val="0"/>
            <w:webHidden/>
          </w:rPr>
        </w:r>
        <w:r w:rsidR="0012441B" w:rsidRPr="00112E24">
          <w:rPr>
            <w:b w:val="0"/>
            <w:webHidden/>
          </w:rPr>
          <w:fldChar w:fldCharType="separate"/>
        </w:r>
        <w:r w:rsidR="0012441B" w:rsidRPr="00112E24">
          <w:rPr>
            <w:b w:val="0"/>
            <w:webHidden/>
          </w:rPr>
          <w:t>41</w:t>
        </w:r>
        <w:r w:rsidR="0012441B" w:rsidRPr="00112E24">
          <w:rPr>
            <w:b w:val="0"/>
            <w:webHidden/>
          </w:rPr>
          <w:fldChar w:fldCharType="end"/>
        </w:r>
      </w:hyperlink>
    </w:p>
    <w:p w14:paraId="67DC7022" w14:textId="77777777" w:rsidR="0012441B" w:rsidRPr="00112E24" w:rsidRDefault="005A185C" w:rsidP="0012441B">
      <w:pPr>
        <w:pStyle w:val="TM3"/>
        <w:rPr>
          <w:rFonts w:asciiTheme="minorHAnsi" w:eastAsiaTheme="minorEastAsia" w:hAnsiTheme="minorHAnsi"/>
          <w:b w:val="0"/>
          <w:sz w:val="22"/>
        </w:rPr>
      </w:pPr>
      <w:hyperlink w:anchor="_Toc71117772" w:history="1">
        <w:r w:rsidR="0012441B" w:rsidRPr="00112E24">
          <w:rPr>
            <w:rStyle w:val="Lienhypertexte"/>
            <w:b w:val="0"/>
            <w:color w:val="auto"/>
            <w:u w:val="none"/>
          </w:rPr>
          <w:t>43.</w:t>
        </w:r>
        <w:r w:rsidR="0012441B" w:rsidRPr="00112E24">
          <w:rPr>
            <w:rFonts w:asciiTheme="minorHAnsi" w:eastAsiaTheme="minorEastAsia" w:hAnsiTheme="minorHAnsi"/>
            <w:b w:val="0"/>
            <w:sz w:val="22"/>
          </w:rPr>
          <w:tab/>
        </w:r>
        <w:r w:rsidR="0012441B" w:rsidRPr="00112E24">
          <w:rPr>
            <w:rStyle w:val="Lienhypertexte"/>
            <w:b w:val="0"/>
            <w:color w:val="auto"/>
            <w:u w:val="none"/>
          </w:rPr>
          <w:t>Développer les coopérations de réciprocité entre territoires</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_Toc71117772 \h </w:instrText>
        </w:r>
        <w:r w:rsidR="0012441B" w:rsidRPr="00112E24">
          <w:rPr>
            <w:b w:val="0"/>
            <w:webHidden/>
          </w:rPr>
        </w:r>
        <w:r w:rsidR="0012441B" w:rsidRPr="00112E24">
          <w:rPr>
            <w:b w:val="0"/>
            <w:webHidden/>
          </w:rPr>
          <w:fldChar w:fldCharType="separate"/>
        </w:r>
        <w:r w:rsidR="0012441B" w:rsidRPr="00112E24">
          <w:rPr>
            <w:b w:val="0"/>
            <w:webHidden/>
          </w:rPr>
          <w:t>42</w:t>
        </w:r>
        <w:r w:rsidR="0012441B" w:rsidRPr="00112E24">
          <w:rPr>
            <w:b w:val="0"/>
            <w:webHidden/>
          </w:rPr>
          <w:fldChar w:fldCharType="end"/>
        </w:r>
      </w:hyperlink>
    </w:p>
    <w:p w14:paraId="0EC6C02A" w14:textId="77777777" w:rsidR="0012441B" w:rsidRPr="00112E24"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73" w:history="1">
        <w:r w:rsidR="0012441B" w:rsidRPr="00112E24">
          <w:rPr>
            <w:rStyle w:val="Lienhypertexte"/>
            <w:noProof/>
            <w:color w:val="auto"/>
            <w:u w:val="none"/>
            <w14:scene3d>
              <w14:camera w14:prst="orthographicFront"/>
              <w14:lightRig w14:rig="threePt" w14:dir="t">
                <w14:rot w14:lat="0" w14:lon="0" w14:rev="0"/>
              </w14:lightRig>
            </w14:scene3d>
          </w:rPr>
          <w:t>XII.</w:t>
        </w:r>
        <w:r w:rsidR="0012441B" w:rsidRPr="00112E24">
          <w:rPr>
            <w:rFonts w:asciiTheme="minorHAnsi" w:eastAsiaTheme="minorEastAsia" w:hAnsiTheme="minorHAnsi" w:cstheme="minorBidi"/>
            <w:noProof/>
            <w:lang w:eastAsia="fr-FR"/>
          </w:rPr>
          <w:tab/>
        </w:r>
        <w:r w:rsidR="0012441B" w:rsidRPr="00112E24">
          <w:rPr>
            <w:rStyle w:val="Lienhypertexte"/>
            <w:noProof/>
            <w:color w:val="auto"/>
            <w:u w:val="none"/>
          </w:rPr>
          <w:t>Adapter la gouvernance locale aux défis de la transition écologique et de la résilience</w:t>
        </w:r>
        <w:r w:rsidR="0012441B" w:rsidRPr="00112E24">
          <w:rPr>
            <w:noProof/>
            <w:webHidden/>
          </w:rPr>
          <w:tab/>
        </w:r>
        <w:r w:rsidR="0012441B" w:rsidRPr="00112E24">
          <w:rPr>
            <w:noProof/>
            <w:webHidden/>
          </w:rPr>
          <w:fldChar w:fldCharType="begin"/>
        </w:r>
        <w:r w:rsidR="0012441B" w:rsidRPr="00112E24">
          <w:rPr>
            <w:noProof/>
            <w:webHidden/>
          </w:rPr>
          <w:instrText xml:space="preserve"> PAGEREF _Toc71117773 \h </w:instrText>
        </w:r>
        <w:r w:rsidR="0012441B" w:rsidRPr="00112E24">
          <w:rPr>
            <w:noProof/>
            <w:webHidden/>
          </w:rPr>
        </w:r>
        <w:r w:rsidR="0012441B" w:rsidRPr="00112E24">
          <w:rPr>
            <w:noProof/>
            <w:webHidden/>
          </w:rPr>
          <w:fldChar w:fldCharType="separate"/>
        </w:r>
        <w:r w:rsidR="0012441B" w:rsidRPr="00112E24">
          <w:rPr>
            <w:noProof/>
            <w:webHidden/>
          </w:rPr>
          <w:t>43</w:t>
        </w:r>
        <w:r w:rsidR="0012441B" w:rsidRPr="00112E24">
          <w:rPr>
            <w:noProof/>
            <w:webHidden/>
          </w:rPr>
          <w:fldChar w:fldCharType="end"/>
        </w:r>
      </w:hyperlink>
    </w:p>
    <w:p w14:paraId="79C6CFBD" w14:textId="77777777" w:rsidR="0012441B" w:rsidRPr="00112E24" w:rsidRDefault="005A185C" w:rsidP="0012441B">
      <w:pPr>
        <w:pStyle w:val="TM3"/>
        <w:rPr>
          <w:rFonts w:asciiTheme="minorHAnsi" w:eastAsiaTheme="minorEastAsia" w:hAnsiTheme="minorHAnsi"/>
          <w:b w:val="0"/>
          <w:sz w:val="22"/>
        </w:rPr>
      </w:pPr>
      <w:hyperlink w:anchor="_Toc71117774" w:history="1">
        <w:r w:rsidR="0012441B" w:rsidRPr="00112E24">
          <w:rPr>
            <w:rStyle w:val="Lienhypertexte"/>
            <w:b w:val="0"/>
            <w:color w:val="auto"/>
            <w:u w:val="none"/>
          </w:rPr>
          <w:t>44.</w:t>
        </w:r>
        <w:r w:rsidR="0012441B" w:rsidRPr="00112E24">
          <w:rPr>
            <w:rFonts w:asciiTheme="minorHAnsi" w:eastAsiaTheme="minorEastAsia" w:hAnsiTheme="minorHAnsi"/>
            <w:b w:val="0"/>
            <w:sz w:val="22"/>
          </w:rPr>
          <w:tab/>
        </w:r>
        <w:r w:rsidR="0012441B" w:rsidRPr="00112E24">
          <w:rPr>
            <w:rStyle w:val="Lienhypertexte"/>
            <w:b w:val="0"/>
            <w:color w:val="auto"/>
            <w:u w:val="none"/>
          </w:rPr>
          <w:t>Impliquer toutes les parties prenantes</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_Toc71117774 \h </w:instrText>
        </w:r>
        <w:r w:rsidR="0012441B" w:rsidRPr="00112E24">
          <w:rPr>
            <w:b w:val="0"/>
            <w:webHidden/>
          </w:rPr>
        </w:r>
        <w:r w:rsidR="0012441B" w:rsidRPr="00112E24">
          <w:rPr>
            <w:b w:val="0"/>
            <w:webHidden/>
          </w:rPr>
          <w:fldChar w:fldCharType="separate"/>
        </w:r>
        <w:r w:rsidR="0012441B" w:rsidRPr="00112E24">
          <w:rPr>
            <w:b w:val="0"/>
            <w:webHidden/>
          </w:rPr>
          <w:t>43</w:t>
        </w:r>
        <w:r w:rsidR="0012441B" w:rsidRPr="00112E24">
          <w:rPr>
            <w:b w:val="0"/>
            <w:webHidden/>
          </w:rPr>
          <w:fldChar w:fldCharType="end"/>
        </w:r>
      </w:hyperlink>
    </w:p>
    <w:p w14:paraId="5B1C869C" w14:textId="77777777" w:rsidR="0012441B" w:rsidRPr="00112E24" w:rsidRDefault="005A185C" w:rsidP="0012441B">
      <w:pPr>
        <w:pStyle w:val="TM3"/>
        <w:rPr>
          <w:rFonts w:asciiTheme="minorHAnsi" w:eastAsiaTheme="minorEastAsia" w:hAnsiTheme="minorHAnsi"/>
          <w:b w:val="0"/>
          <w:sz w:val="22"/>
        </w:rPr>
      </w:pPr>
      <w:hyperlink w:anchor="_Toc71117775" w:history="1">
        <w:r w:rsidR="0012441B" w:rsidRPr="00112E24">
          <w:rPr>
            <w:rStyle w:val="Lienhypertexte"/>
            <w:b w:val="0"/>
            <w:color w:val="auto"/>
            <w:u w:val="none"/>
          </w:rPr>
          <w:t>45.</w:t>
        </w:r>
        <w:r w:rsidR="0012441B" w:rsidRPr="00112E24">
          <w:rPr>
            <w:rFonts w:asciiTheme="minorHAnsi" w:eastAsiaTheme="minorEastAsia" w:hAnsiTheme="minorHAnsi"/>
            <w:b w:val="0"/>
            <w:sz w:val="22"/>
          </w:rPr>
          <w:tab/>
        </w:r>
        <w:r w:rsidR="0012441B" w:rsidRPr="00112E24">
          <w:rPr>
            <w:rStyle w:val="Lienhypertexte"/>
            <w:b w:val="0"/>
            <w:color w:val="auto"/>
            <w:u w:val="none"/>
          </w:rPr>
          <w:t>En finir avec l’incohérence des politiques et le greenwashing</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_Toc71117775 \h </w:instrText>
        </w:r>
        <w:r w:rsidR="0012441B" w:rsidRPr="00112E24">
          <w:rPr>
            <w:b w:val="0"/>
            <w:webHidden/>
          </w:rPr>
        </w:r>
        <w:r w:rsidR="0012441B" w:rsidRPr="00112E24">
          <w:rPr>
            <w:b w:val="0"/>
            <w:webHidden/>
          </w:rPr>
          <w:fldChar w:fldCharType="separate"/>
        </w:r>
        <w:r w:rsidR="0012441B" w:rsidRPr="00112E24">
          <w:rPr>
            <w:b w:val="0"/>
            <w:webHidden/>
          </w:rPr>
          <w:t>44</w:t>
        </w:r>
        <w:r w:rsidR="0012441B" w:rsidRPr="00112E24">
          <w:rPr>
            <w:b w:val="0"/>
            <w:webHidden/>
          </w:rPr>
          <w:fldChar w:fldCharType="end"/>
        </w:r>
      </w:hyperlink>
    </w:p>
    <w:p w14:paraId="7064FFBC" w14:textId="77777777" w:rsidR="0012441B" w:rsidRPr="00112E24" w:rsidRDefault="005A185C" w:rsidP="0012441B">
      <w:pPr>
        <w:pStyle w:val="TM3"/>
        <w:rPr>
          <w:rFonts w:asciiTheme="minorHAnsi" w:eastAsiaTheme="minorEastAsia" w:hAnsiTheme="minorHAnsi"/>
          <w:b w:val="0"/>
          <w:sz w:val="22"/>
        </w:rPr>
      </w:pPr>
      <w:hyperlink w:anchor="_Toc71117776" w:history="1">
        <w:r w:rsidR="0012441B" w:rsidRPr="00112E24">
          <w:rPr>
            <w:rStyle w:val="Lienhypertexte"/>
            <w:b w:val="0"/>
            <w:color w:val="auto"/>
            <w:u w:val="none"/>
          </w:rPr>
          <w:t>46.</w:t>
        </w:r>
        <w:r w:rsidR="0012441B" w:rsidRPr="00112E24">
          <w:rPr>
            <w:rFonts w:asciiTheme="minorHAnsi" w:eastAsiaTheme="minorEastAsia" w:hAnsiTheme="minorHAnsi"/>
            <w:b w:val="0"/>
            <w:sz w:val="22"/>
          </w:rPr>
          <w:tab/>
        </w:r>
        <w:r w:rsidR="0012441B" w:rsidRPr="00112E24">
          <w:rPr>
            <w:rStyle w:val="Lienhypertexte"/>
            <w:b w:val="0"/>
            <w:color w:val="auto"/>
            <w:u w:val="none"/>
          </w:rPr>
          <w:t>Combiner un pilotage technico politique fort et la valorisation de l’engagement des agents</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_Toc71117776 \h </w:instrText>
        </w:r>
        <w:r w:rsidR="0012441B" w:rsidRPr="00112E24">
          <w:rPr>
            <w:b w:val="0"/>
            <w:webHidden/>
          </w:rPr>
        </w:r>
        <w:r w:rsidR="0012441B" w:rsidRPr="00112E24">
          <w:rPr>
            <w:b w:val="0"/>
            <w:webHidden/>
          </w:rPr>
          <w:fldChar w:fldCharType="separate"/>
        </w:r>
        <w:r w:rsidR="0012441B" w:rsidRPr="00112E24">
          <w:rPr>
            <w:b w:val="0"/>
            <w:webHidden/>
          </w:rPr>
          <w:t>45</w:t>
        </w:r>
        <w:r w:rsidR="0012441B" w:rsidRPr="00112E24">
          <w:rPr>
            <w:b w:val="0"/>
            <w:webHidden/>
          </w:rPr>
          <w:fldChar w:fldCharType="end"/>
        </w:r>
      </w:hyperlink>
    </w:p>
    <w:p w14:paraId="6DB3D32B" w14:textId="77777777" w:rsidR="0012441B" w:rsidRPr="00112E24"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77" w:history="1">
        <w:r w:rsidR="0012441B" w:rsidRPr="00112E24">
          <w:rPr>
            <w:rStyle w:val="Lienhypertexte"/>
            <w:noProof/>
            <w:color w:val="auto"/>
            <w:u w:val="none"/>
            <w14:scene3d>
              <w14:camera w14:prst="orthographicFront"/>
              <w14:lightRig w14:rig="threePt" w14:dir="t">
                <w14:rot w14:lat="0" w14:lon="0" w14:rev="0"/>
              </w14:lightRig>
            </w14:scene3d>
          </w:rPr>
          <w:t>XIII.</w:t>
        </w:r>
        <w:r w:rsidR="0012441B" w:rsidRPr="00112E24">
          <w:rPr>
            <w:rFonts w:asciiTheme="minorHAnsi" w:eastAsiaTheme="minorEastAsia" w:hAnsiTheme="minorHAnsi" w:cstheme="minorBidi"/>
            <w:noProof/>
            <w:lang w:eastAsia="fr-FR"/>
          </w:rPr>
          <w:tab/>
        </w:r>
        <w:r w:rsidR="0012441B" w:rsidRPr="00112E24">
          <w:rPr>
            <w:rStyle w:val="Lienhypertexte"/>
            <w:noProof/>
            <w:color w:val="auto"/>
            <w:u w:val="none"/>
          </w:rPr>
          <w:t>Redessiner ensemble une vision désirable de son territoire et faire avec l’incertitude</w:t>
        </w:r>
        <w:r w:rsidR="0012441B" w:rsidRPr="00112E24">
          <w:rPr>
            <w:noProof/>
            <w:webHidden/>
          </w:rPr>
          <w:tab/>
        </w:r>
        <w:r w:rsidR="0012441B" w:rsidRPr="00112E24">
          <w:rPr>
            <w:noProof/>
            <w:webHidden/>
          </w:rPr>
          <w:fldChar w:fldCharType="begin"/>
        </w:r>
        <w:r w:rsidR="0012441B" w:rsidRPr="00112E24">
          <w:rPr>
            <w:noProof/>
            <w:webHidden/>
          </w:rPr>
          <w:instrText xml:space="preserve"> PAGEREF _Toc71117777 \h </w:instrText>
        </w:r>
        <w:r w:rsidR="0012441B" w:rsidRPr="00112E24">
          <w:rPr>
            <w:noProof/>
            <w:webHidden/>
          </w:rPr>
        </w:r>
        <w:r w:rsidR="0012441B" w:rsidRPr="00112E24">
          <w:rPr>
            <w:noProof/>
            <w:webHidden/>
          </w:rPr>
          <w:fldChar w:fldCharType="separate"/>
        </w:r>
        <w:r w:rsidR="0012441B" w:rsidRPr="00112E24">
          <w:rPr>
            <w:noProof/>
            <w:webHidden/>
          </w:rPr>
          <w:t>46</w:t>
        </w:r>
        <w:r w:rsidR="0012441B" w:rsidRPr="00112E24">
          <w:rPr>
            <w:noProof/>
            <w:webHidden/>
          </w:rPr>
          <w:fldChar w:fldCharType="end"/>
        </w:r>
      </w:hyperlink>
    </w:p>
    <w:p w14:paraId="26B90CD6" w14:textId="77777777" w:rsidR="0012441B" w:rsidRPr="00112E24" w:rsidRDefault="005A185C" w:rsidP="0012441B">
      <w:pPr>
        <w:pStyle w:val="TM3"/>
        <w:rPr>
          <w:rFonts w:asciiTheme="minorHAnsi" w:eastAsiaTheme="minorEastAsia" w:hAnsiTheme="minorHAnsi"/>
          <w:b w:val="0"/>
          <w:sz w:val="22"/>
        </w:rPr>
      </w:pPr>
      <w:hyperlink w:anchor="_Toc71117778" w:history="1">
        <w:r w:rsidR="0012441B" w:rsidRPr="00112E24">
          <w:rPr>
            <w:rStyle w:val="Lienhypertexte"/>
            <w:b w:val="0"/>
            <w:color w:val="auto"/>
            <w:u w:val="none"/>
          </w:rPr>
          <w:t>47.</w:t>
        </w:r>
        <w:r w:rsidR="0012441B" w:rsidRPr="00112E24">
          <w:rPr>
            <w:rFonts w:asciiTheme="minorHAnsi" w:eastAsiaTheme="minorEastAsia" w:hAnsiTheme="minorHAnsi"/>
            <w:b w:val="0"/>
            <w:sz w:val="22"/>
          </w:rPr>
          <w:tab/>
        </w:r>
        <w:r w:rsidR="0012441B" w:rsidRPr="00112E24">
          <w:rPr>
            <w:rStyle w:val="Lienhypertexte"/>
            <w:b w:val="0"/>
            <w:color w:val="auto"/>
            <w:u w:val="none"/>
          </w:rPr>
          <w:t>Définir collectivement une vision désirable du territoire, sobre et résilient</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_Toc71117778 \h </w:instrText>
        </w:r>
        <w:r w:rsidR="0012441B" w:rsidRPr="00112E24">
          <w:rPr>
            <w:b w:val="0"/>
            <w:webHidden/>
          </w:rPr>
        </w:r>
        <w:r w:rsidR="0012441B" w:rsidRPr="00112E24">
          <w:rPr>
            <w:b w:val="0"/>
            <w:webHidden/>
          </w:rPr>
          <w:fldChar w:fldCharType="separate"/>
        </w:r>
        <w:r w:rsidR="0012441B" w:rsidRPr="00112E24">
          <w:rPr>
            <w:b w:val="0"/>
            <w:webHidden/>
          </w:rPr>
          <w:t>46</w:t>
        </w:r>
        <w:r w:rsidR="0012441B" w:rsidRPr="00112E24">
          <w:rPr>
            <w:b w:val="0"/>
            <w:webHidden/>
          </w:rPr>
          <w:fldChar w:fldCharType="end"/>
        </w:r>
      </w:hyperlink>
    </w:p>
    <w:p w14:paraId="242E3D18" w14:textId="77777777" w:rsidR="0012441B" w:rsidRPr="00112E24" w:rsidRDefault="005A185C" w:rsidP="0012441B">
      <w:pPr>
        <w:pStyle w:val="TM3"/>
        <w:rPr>
          <w:rFonts w:asciiTheme="minorHAnsi" w:eastAsiaTheme="minorEastAsia" w:hAnsiTheme="minorHAnsi"/>
          <w:b w:val="0"/>
          <w:sz w:val="22"/>
        </w:rPr>
      </w:pPr>
      <w:hyperlink w:anchor="_Toc71117779" w:history="1">
        <w:r w:rsidR="0012441B" w:rsidRPr="00112E24">
          <w:rPr>
            <w:rStyle w:val="Lienhypertexte"/>
            <w:b w:val="0"/>
            <w:color w:val="auto"/>
            <w:u w:val="none"/>
          </w:rPr>
          <w:t>48.</w:t>
        </w:r>
        <w:r w:rsidR="0012441B" w:rsidRPr="00112E24">
          <w:rPr>
            <w:rFonts w:asciiTheme="minorHAnsi" w:eastAsiaTheme="minorEastAsia" w:hAnsiTheme="minorHAnsi"/>
            <w:b w:val="0"/>
            <w:sz w:val="22"/>
          </w:rPr>
          <w:tab/>
        </w:r>
        <w:r w:rsidR="0012441B" w:rsidRPr="00112E24">
          <w:rPr>
            <w:rStyle w:val="Lienhypertexte"/>
            <w:b w:val="0"/>
            <w:color w:val="auto"/>
            <w:u w:val="none"/>
          </w:rPr>
          <w:t>Piloter de façon stratégique, multi échelles, chemin faisant</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_Toc71117779 \h </w:instrText>
        </w:r>
        <w:r w:rsidR="0012441B" w:rsidRPr="00112E24">
          <w:rPr>
            <w:b w:val="0"/>
            <w:webHidden/>
          </w:rPr>
        </w:r>
        <w:r w:rsidR="0012441B" w:rsidRPr="00112E24">
          <w:rPr>
            <w:b w:val="0"/>
            <w:webHidden/>
          </w:rPr>
          <w:fldChar w:fldCharType="separate"/>
        </w:r>
        <w:r w:rsidR="0012441B" w:rsidRPr="00112E24">
          <w:rPr>
            <w:b w:val="0"/>
            <w:webHidden/>
          </w:rPr>
          <w:t>47</w:t>
        </w:r>
        <w:r w:rsidR="0012441B" w:rsidRPr="00112E24">
          <w:rPr>
            <w:b w:val="0"/>
            <w:webHidden/>
          </w:rPr>
          <w:fldChar w:fldCharType="end"/>
        </w:r>
      </w:hyperlink>
    </w:p>
    <w:p w14:paraId="1CEA82E9" w14:textId="77777777" w:rsidR="0012441B" w:rsidRPr="00112E24" w:rsidRDefault="005A185C" w:rsidP="0012441B">
      <w:pPr>
        <w:pStyle w:val="TM3"/>
        <w:rPr>
          <w:rFonts w:asciiTheme="minorHAnsi" w:eastAsiaTheme="minorEastAsia" w:hAnsiTheme="minorHAnsi"/>
          <w:b w:val="0"/>
          <w:sz w:val="22"/>
        </w:rPr>
      </w:pPr>
      <w:hyperlink w:anchor="_Toc71117780" w:history="1">
        <w:r w:rsidR="0012441B" w:rsidRPr="00112E24">
          <w:rPr>
            <w:rStyle w:val="Lienhypertexte"/>
            <w:b w:val="0"/>
            <w:color w:val="auto"/>
            <w:u w:val="none"/>
          </w:rPr>
          <w:t>49.</w:t>
        </w:r>
        <w:r w:rsidR="0012441B" w:rsidRPr="00112E24">
          <w:rPr>
            <w:rFonts w:asciiTheme="minorHAnsi" w:eastAsiaTheme="minorEastAsia" w:hAnsiTheme="minorHAnsi"/>
            <w:b w:val="0"/>
            <w:sz w:val="22"/>
          </w:rPr>
          <w:tab/>
        </w:r>
        <w:r w:rsidR="0012441B" w:rsidRPr="00112E24">
          <w:rPr>
            <w:rStyle w:val="Lienhypertexte"/>
            <w:b w:val="0"/>
            <w:color w:val="auto"/>
            <w:u w:val="none"/>
          </w:rPr>
          <w:t>Soutenir l’expérimentation et l’innovation sur le territoire</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_Toc71117780 \h </w:instrText>
        </w:r>
        <w:r w:rsidR="0012441B" w:rsidRPr="00112E24">
          <w:rPr>
            <w:b w:val="0"/>
            <w:webHidden/>
          </w:rPr>
        </w:r>
        <w:r w:rsidR="0012441B" w:rsidRPr="00112E24">
          <w:rPr>
            <w:b w:val="0"/>
            <w:webHidden/>
          </w:rPr>
          <w:fldChar w:fldCharType="separate"/>
        </w:r>
        <w:r w:rsidR="0012441B" w:rsidRPr="00112E24">
          <w:rPr>
            <w:b w:val="0"/>
            <w:webHidden/>
          </w:rPr>
          <w:t>48</w:t>
        </w:r>
        <w:r w:rsidR="0012441B" w:rsidRPr="00112E24">
          <w:rPr>
            <w:b w:val="0"/>
            <w:webHidden/>
          </w:rPr>
          <w:fldChar w:fldCharType="end"/>
        </w:r>
      </w:hyperlink>
    </w:p>
    <w:p w14:paraId="6BACD92B" w14:textId="77777777" w:rsidR="0012441B" w:rsidRPr="00112E24" w:rsidRDefault="005A185C" w:rsidP="0012441B">
      <w:pPr>
        <w:pStyle w:val="TM1"/>
        <w:tabs>
          <w:tab w:val="left" w:pos="660"/>
          <w:tab w:val="right" w:leader="dot" w:pos="10054"/>
        </w:tabs>
        <w:rPr>
          <w:rFonts w:asciiTheme="minorHAnsi" w:eastAsiaTheme="minorEastAsia" w:hAnsiTheme="minorHAnsi" w:cstheme="minorBidi"/>
          <w:noProof/>
          <w:lang w:eastAsia="fr-FR"/>
        </w:rPr>
      </w:pPr>
      <w:hyperlink w:anchor="_Toc71117781" w:history="1">
        <w:r w:rsidR="0012441B" w:rsidRPr="00112E24">
          <w:rPr>
            <w:rStyle w:val="Lienhypertexte"/>
            <w:noProof/>
            <w:color w:val="auto"/>
            <w:u w:val="none"/>
            <w14:scene3d>
              <w14:camera w14:prst="orthographicFront"/>
              <w14:lightRig w14:rig="threePt" w14:dir="t">
                <w14:rot w14:lat="0" w14:lon="0" w14:rev="0"/>
              </w14:lightRig>
            </w14:scene3d>
          </w:rPr>
          <w:t>XIV.</w:t>
        </w:r>
        <w:r w:rsidR="0012441B" w:rsidRPr="00112E24">
          <w:rPr>
            <w:rFonts w:asciiTheme="minorHAnsi" w:eastAsiaTheme="minorEastAsia" w:hAnsiTheme="minorHAnsi" w:cstheme="minorBidi"/>
            <w:noProof/>
            <w:lang w:eastAsia="fr-FR"/>
          </w:rPr>
          <w:tab/>
        </w:r>
        <w:r w:rsidR="0012441B" w:rsidRPr="00112E24">
          <w:rPr>
            <w:rStyle w:val="Lienhypertexte"/>
            <w:noProof/>
            <w:color w:val="auto"/>
            <w:u w:val="none"/>
          </w:rPr>
          <w:t>Co construire sa stratégie de résilience du territoire</w:t>
        </w:r>
        <w:r w:rsidR="0012441B" w:rsidRPr="00112E24">
          <w:rPr>
            <w:noProof/>
            <w:webHidden/>
          </w:rPr>
          <w:tab/>
        </w:r>
        <w:r w:rsidR="0012441B" w:rsidRPr="00112E24">
          <w:rPr>
            <w:noProof/>
            <w:webHidden/>
          </w:rPr>
          <w:fldChar w:fldCharType="begin"/>
        </w:r>
        <w:r w:rsidR="0012441B" w:rsidRPr="00112E24">
          <w:rPr>
            <w:noProof/>
            <w:webHidden/>
          </w:rPr>
          <w:instrText xml:space="preserve"> PAGEREF _Toc71117781 \h </w:instrText>
        </w:r>
        <w:r w:rsidR="0012441B" w:rsidRPr="00112E24">
          <w:rPr>
            <w:noProof/>
            <w:webHidden/>
          </w:rPr>
        </w:r>
        <w:r w:rsidR="0012441B" w:rsidRPr="00112E24">
          <w:rPr>
            <w:noProof/>
            <w:webHidden/>
          </w:rPr>
          <w:fldChar w:fldCharType="separate"/>
        </w:r>
        <w:r w:rsidR="0012441B" w:rsidRPr="00112E24">
          <w:rPr>
            <w:noProof/>
            <w:webHidden/>
          </w:rPr>
          <w:t>49</w:t>
        </w:r>
        <w:r w:rsidR="0012441B" w:rsidRPr="00112E24">
          <w:rPr>
            <w:noProof/>
            <w:webHidden/>
          </w:rPr>
          <w:fldChar w:fldCharType="end"/>
        </w:r>
      </w:hyperlink>
    </w:p>
    <w:p w14:paraId="61142D1F" w14:textId="77777777" w:rsidR="0012441B" w:rsidRPr="00112E24" w:rsidRDefault="005A185C" w:rsidP="0012441B">
      <w:pPr>
        <w:pStyle w:val="TM3"/>
        <w:rPr>
          <w:rFonts w:asciiTheme="minorHAnsi" w:eastAsiaTheme="minorEastAsia" w:hAnsiTheme="minorHAnsi"/>
          <w:b w:val="0"/>
          <w:sz w:val="22"/>
        </w:rPr>
      </w:pPr>
      <w:hyperlink w:anchor="_Toc71117782" w:history="1">
        <w:r w:rsidR="0012441B" w:rsidRPr="00112E24">
          <w:rPr>
            <w:rStyle w:val="Lienhypertexte"/>
            <w:b w:val="0"/>
            <w:color w:val="auto"/>
            <w:u w:val="none"/>
          </w:rPr>
          <w:t>50.</w:t>
        </w:r>
        <w:r w:rsidR="0012441B" w:rsidRPr="00112E24">
          <w:rPr>
            <w:rFonts w:asciiTheme="minorHAnsi" w:eastAsiaTheme="minorEastAsia" w:hAnsiTheme="minorHAnsi"/>
            <w:b w:val="0"/>
            <w:sz w:val="22"/>
          </w:rPr>
          <w:tab/>
        </w:r>
        <w:r w:rsidR="0012441B" w:rsidRPr="00112E24">
          <w:rPr>
            <w:rStyle w:val="Lienhypertexte"/>
            <w:b w:val="0"/>
            <w:color w:val="auto"/>
            <w:u w:val="none"/>
          </w:rPr>
          <w:t>Planifier autrement pour aligner les politiques sur la vision et les grands objectifs du territoire</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_Toc71117782 \h </w:instrText>
        </w:r>
        <w:r w:rsidR="0012441B" w:rsidRPr="00112E24">
          <w:rPr>
            <w:b w:val="0"/>
            <w:webHidden/>
          </w:rPr>
        </w:r>
        <w:r w:rsidR="0012441B" w:rsidRPr="00112E24">
          <w:rPr>
            <w:b w:val="0"/>
            <w:webHidden/>
          </w:rPr>
          <w:fldChar w:fldCharType="separate"/>
        </w:r>
        <w:r w:rsidR="0012441B" w:rsidRPr="00112E24">
          <w:rPr>
            <w:b w:val="0"/>
            <w:webHidden/>
          </w:rPr>
          <w:t>49</w:t>
        </w:r>
        <w:r w:rsidR="0012441B" w:rsidRPr="00112E24">
          <w:rPr>
            <w:b w:val="0"/>
            <w:webHidden/>
          </w:rPr>
          <w:fldChar w:fldCharType="end"/>
        </w:r>
      </w:hyperlink>
    </w:p>
    <w:p w14:paraId="5E13EAAE" w14:textId="77777777" w:rsidR="0012441B" w:rsidRPr="00112E24" w:rsidRDefault="005A185C" w:rsidP="0012441B">
      <w:pPr>
        <w:pStyle w:val="TM3"/>
        <w:rPr>
          <w:rFonts w:asciiTheme="minorHAnsi" w:eastAsiaTheme="minorEastAsia" w:hAnsiTheme="minorHAnsi"/>
          <w:b w:val="0"/>
          <w:sz w:val="22"/>
        </w:rPr>
      </w:pPr>
      <w:hyperlink w:anchor="_Toc71117783" w:history="1">
        <w:r w:rsidR="0012441B" w:rsidRPr="00112E24">
          <w:rPr>
            <w:rStyle w:val="Lienhypertexte"/>
            <w:b w:val="0"/>
            <w:color w:val="auto"/>
            <w:u w:val="none"/>
          </w:rPr>
          <w:t>51.</w:t>
        </w:r>
        <w:r w:rsidR="0012441B" w:rsidRPr="00112E24">
          <w:rPr>
            <w:rFonts w:asciiTheme="minorHAnsi" w:eastAsiaTheme="minorEastAsia" w:hAnsiTheme="minorHAnsi"/>
            <w:b w:val="0"/>
            <w:sz w:val="22"/>
          </w:rPr>
          <w:tab/>
        </w:r>
        <w:r w:rsidR="0012441B" w:rsidRPr="00112E24">
          <w:rPr>
            <w:rStyle w:val="Lienhypertexte"/>
            <w:b w:val="0"/>
            <w:color w:val="auto"/>
            <w:u w:val="none"/>
          </w:rPr>
          <w:t>Penser « contribution aux changements » et « acteurs » de la résilience et transition écologique du territoire</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_Toc71117783 \h </w:instrText>
        </w:r>
        <w:r w:rsidR="0012441B" w:rsidRPr="00112E24">
          <w:rPr>
            <w:b w:val="0"/>
            <w:webHidden/>
          </w:rPr>
        </w:r>
        <w:r w:rsidR="0012441B" w:rsidRPr="00112E24">
          <w:rPr>
            <w:b w:val="0"/>
            <w:webHidden/>
          </w:rPr>
          <w:fldChar w:fldCharType="separate"/>
        </w:r>
        <w:r w:rsidR="0012441B" w:rsidRPr="00112E24">
          <w:rPr>
            <w:b w:val="0"/>
            <w:webHidden/>
          </w:rPr>
          <w:t>50</w:t>
        </w:r>
        <w:r w:rsidR="0012441B" w:rsidRPr="00112E24">
          <w:rPr>
            <w:b w:val="0"/>
            <w:webHidden/>
          </w:rPr>
          <w:fldChar w:fldCharType="end"/>
        </w:r>
      </w:hyperlink>
    </w:p>
    <w:p w14:paraId="3D1F0F0B" w14:textId="77777777" w:rsidR="0012441B" w:rsidRPr="00112E24" w:rsidRDefault="005A185C" w:rsidP="0012441B">
      <w:pPr>
        <w:pStyle w:val="TM3"/>
        <w:rPr>
          <w:rFonts w:asciiTheme="minorHAnsi" w:eastAsiaTheme="minorEastAsia" w:hAnsiTheme="minorHAnsi"/>
          <w:b w:val="0"/>
          <w:sz w:val="22"/>
        </w:rPr>
      </w:pPr>
      <w:hyperlink w:anchor="_Toc71117784" w:history="1">
        <w:r w:rsidR="0012441B" w:rsidRPr="00112E24">
          <w:rPr>
            <w:rStyle w:val="Lienhypertexte"/>
            <w:b w:val="0"/>
            <w:color w:val="auto"/>
            <w:u w:val="none"/>
          </w:rPr>
          <w:t>52.</w:t>
        </w:r>
        <w:r w:rsidR="0012441B" w:rsidRPr="00112E24">
          <w:rPr>
            <w:rFonts w:asciiTheme="minorHAnsi" w:eastAsiaTheme="minorEastAsia" w:hAnsiTheme="minorHAnsi"/>
            <w:b w:val="0"/>
            <w:sz w:val="22"/>
          </w:rPr>
          <w:tab/>
        </w:r>
        <w:r w:rsidR="0012441B" w:rsidRPr="00112E24">
          <w:rPr>
            <w:rStyle w:val="Lienhypertexte"/>
            <w:b w:val="0"/>
            <w:color w:val="auto"/>
            <w:u w:val="none"/>
          </w:rPr>
          <w:t>Elaborer une Stratégie de résilience du territoire</w:t>
        </w:r>
        <w:r w:rsidR="0012441B" w:rsidRPr="00112E24">
          <w:rPr>
            <w:b w:val="0"/>
            <w:webHidden/>
          </w:rPr>
          <w:tab/>
        </w:r>
        <w:r w:rsidR="0012441B" w:rsidRPr="00112E24">
          <w:rPr>
            <w:b w:val="0"/>
            <w:webHidden/>
          </w:rPr>
          <w:fldChar w:fldCharType="begin"/>
        </w:r>
        <w:r w:rsidR="0012441B" w:rsidRPr="00112E24">
          <w:rPr>
            <w:b w:val="0"/>
            <w:webHidden/>
          </w:rPr>
          <w:instrText xml:space="preserve"> PAGEREF _Toc71117784 \h </w:instrText>
        </w:r>
        <w:r w:rsidR="0012441B" w:rsidRPr="00112E24">
          <w:rPr>
            <w:b w:val="0"/>
            <w:webHidden/>
          </w:rPr>
        </w:r>
        <w:r w:rsidR="0012441B" w:rsidRPr="00112E24">
          <w:rPr>
            <w:b w:val="0"/>
            <w:webHidden/>
          </w:rPr>
          <w:fldChar w:fldCharType="separate"/>
        </w:r>
        <w:r w:rsidR="0012441B" w:rsidRPr="00112E24">
          <w:rPr>
            <w:b w:val="0"/>
            <w:webHidden/>
          </w:rPr>
          <w:t>51</w:t>
        </w:r>
        <w:r w:rsidR="0012441B" w:rsidRPr="00112E24">
          <w:rPr>
            <w:b w:val="0"/>
            <w:webHidden/>
          </w:rPr>
          <w:fldChar w:fldCharType="end"/>
        </w:r>
      </w:hyperlink>
    </w:p>
    <w:p w14:paraId="7ADE94BE" w14:textId="34A6DA42" w:rsidR="00492135" w:rsidRPr="00112E24" w:rsidRDefault="00492135" w:rsidP="00112E24">
      <w:pPr>
        <w:pStyle w:val="TM3"/>
      </w:pPr>
    </w:p>
    <w:p w14:paraId="47FD32F6" w14:textId="77777777" w:rsidR="00492135" w:rsidRPr="00492135" w:rsidRDefault="00492135" w:rsidP="007F1893">
      <w:pPr>
        <w:jc w:val="left"/>
      </w:pPr>
    </w:p>
    <w:p w14:paraId="5798DD9C" w14:textId="77777777" w:rsidR="00492135" w:rsidRPr="00492135" w:rsidRDefault="00492135" w:rsidP="007F1893">
      <w:pPr>
        <w:jc w:val="left"/>
      </w:pPr>
    </w:p>
    <w:p w14:paraId="1E7A8623" w14:textId="77777777" w:rsidR="00492135" w:rsidRDefault="00492135" w:rsidP="007F1893">
      <w:pPr>
        <w:jc w:val="left"/>
      </w:pPr>
    </w:p>
    <w:p w14:paraId="5D78A5BC" w14:textId="77777777" w:rsidR="00492135" w:rsidRDefault="00492135" w:rsidP="007F1893">
      <w:pPr>
        <w:jc w:val="left"/>
      </w:pPr>
    </w:p>
    <w:p w14:paraId="787AFFE6" w14:textId="77777777" w:rsidR="00492135" w:rsidRDefault="00492135" w:rsidP="007F1893">
      <w:pPr>
        <w:jc w:val="left"/>
      </w:pPr>
    </w:p>
    <w:p w14:paraId="21B81C42" w14:textId="77777777" w:rsidR="00492135" w:rsidRDefault="00492135" w:rsidP="007F1893">
      <w:pPr>
        <w:jc w:val="left"/>
      </w:pPr>
    </w:p>
    <w:p w14:paraId="2F20D3A3" w14:textId="77777777" w:rsidR="00492135" w:rsidRDefault="00492135" w:rsidP="007F1893">
      <w:pPr>
        <w:jc w:val="left"/>
      </w:pPr>
    </w:p>
    <w:p w14:paraId="1963EEE1" w14:textId="77777777" w:rsidR="00492135" w:rsidRDefault="00492135" w:rsidP="007F1893">
      <w:pPr>
        <w:jc w:val="left"/>
      </w:pPr>
    </w:p>
    <w:p w14:paraId="29CFFF56" w14:textId="77777777" w:rsidR="00492135" w:rsidRDefault="00492135" w:rsidP="007F1893">
      <w:pPr>
        <w:jc w:val="left"/>
      </w:pPr>
    </w:p>
    <w:p w14:paraId="2B8358AA" w14:textId="77777777" w:rsidR="00492135" w:rsidRDefault="00492135" w:rsidP="007F1893">
      <w:pPr>
        <w:jc w:val="left"/>
      </w:pPr>
    </w:p>
    <w:p w14:paraId="68ED441A" w14:textId="77777777" w:rsidR="00492135" w:rsidRDefault="00492135" w:rsidP="007F1893">
      <w:pPr>
        <w:jc w:val="left"/>
      </w:pPr>
    </w:p>
    <w:p w14:paraId="0B9D3897" w14:textId="77777777" w:rsidR="00492135" w:rsidRDefault="00492135" w:rsidP="007F1893">
      <w:pPr>
        <w:jc w:val="left"/>
      </w:pPr>
    </w:p>
    <w:p w14:paraId="7FB4873B" w14:textId="54A68AF7" w:rsidR="00A660F9" w:rsidRDefault="00EE1618" w:rsidP="000460B0">
      <w:pPr>
        <w:pStyle w:val="Titres1"/>
      </w:pPr>
      <w:bookmarkStart w:id="185" w:name="_Toc70193011"/>
      <w:bookmarkStart w:id="186" w:name="_Toc71117283"/>
      <w:r>
        <w:lastRenderedPageBreak/>
        <w:t>Développer</w:t>
      </w:r>
      <w:r w:rsidR="00A660F9">
        <w:t xml:space="preserve"> de nouvell</w:t>
      </w:r>
      <w:r w:rsidR="00C14240">
        <w:t>es solidarités et coopérations</w:t>
      </w:r>
      <w:r w:rsidR="00A660F9">
        <w:t xml:space="preserve"> à toutes les échelles</w:t>
      </w:r>
      <w:bookmarkEnd w:id="185"/>
      <w:bookmarkEnd w:id="186"/>
    </w:p>
    <w:p w14:paraId="3232C357" w14:textId="1D78A729" w:rsidR="00817777" w:rsidRDefault="003B3DF7" w:rsidP="00AE7F7E">
      <w:pPr>
        <w:numPr>
          <w:ilvl w:val="0"/>
          <w:numId w:val="5"/>
        </w:numPr>
        <w:jc w:val="left"/>
        <w:outlineLvl w:val="2"/>
        <w:rPr>
          <w:rFonts w:eastAsia="Tahoma" w:cs="Tahoma"/>
          <w:b/>
          <w:bCs/>
          <w:noProof/>
          <w:color w:val="00508C"/>
          <w:sz w:val="28"/>
          <w:szCs w:val="24"/>
          <w:lang w:eastAsia="fr-FR"/>
        </w:rPr>
      </w:pPr>
      <w:bookmarkStart w:id="187" w:name="_Toc70193012"/>
      <w:bookmarkStart w:id="188" w:name="_Toc71117284"/>
      <w:bookmarkStart w:id="189" w:name="_Toc68865776"/>
      <w:r>
        <w:rPr>
          <w:rFonts w:eastAsia="Tahoma" w:cs="Tahoma"/>
          <w:b/>
          <w:bCs/>
          <w:noProof/>
          <w:color w:val="00508C"/>
          <w:sz w:val="28"/>
          <w:szCs w:val="24"/>
          <w:lang w:eastAsia="fr-FR"/>
        </w:rPr>
        <w:t>Etre plus coop</w:t>
      </w:r>
      <w:r w:rsidR="00E12D9D">
        <w:rPr>
          <w:rFonts w:eastAsia="Tahoma" w:cs="Tahoma"/>
          <w:b/>
          <w:bCs/>
          <w:noProof/>
          <w:color w:val="00508C"/>
          <w:sz w:val="28"/>
          <w:szCs w:val="24"/>
          <w:lang w:eastAsia="fr-FR"/>
        </w:rPr>
        <w:t>ératif</w:t>
      </w:r>
      <w:r>
        <w:rPr>
          <w:rFonts w:eastAsia="Tahoma" w:cs="Tahoma"/>
          <w:b/>
          <w:bCs/>
          <w:noProof/>
          <w:color w:val="00508C"/>
          <w:sz w:val="28"/>
          <w:szCs w:val="24"/>
          <w:lang w:eastAsia="fr-FR"/>
        </w:rPr>
        <w:t>, pour être plus résilient</w:t>
      </w:r>
      <w:bookmarkEnd w:id="187"/>
      <w:bookmarkEnd w:id="188"/>
    </w:p>
    <w:p w14:paraId="7118CAF4" w14:textId="30416D53" w:rsidR="00E12D9D" w:rsidRDefault="00E12D9D" w:rsidP="00EE1618">
      <w:pPr>
        <w:rPr>
          <w:noProof/>
          <w:lang w:eastAsia="fr-FR"/>
        </w:rPr>
      </w:pPr>
      <w:r>
        <w:rPr>
          <w:noProof/>
          <w:lang w:eastAsia="fr-FR"/>
        </w:rPr>
        <w:t>Nul individu, nul secteur, nulle organi</w:t>
      </w:r>
      <w:r w:rsidR="007D2830">
        <w:rPr>
          <w:noProof/>
          <w:lang w:eastAsia="fr-FR"/>
        </w:rPr>
        <w:t>sation ou collectivité ne peyt être résilient, seul</w:t>
      </w:r>
      <w:r>
        <w:rPr>
          <w:noProof/>
          <w:lang w:eastAsia="fr-FR"/>
        </w:rPr>
        <w:t>, ind</w:t>
      </w:r>
      <w:r w:rsidR="00C91AF9">
        <w:rPr>
          <w:noProof/>
          <w:lang w:eastAsia="fr-FR"/>
        </w:rPr>
        <w:t xml:space="preserve">épendamment des autres. Du fait des interdépendances, </w:t>
      </w:r>
      <w:r>
        <w:rPr>
          <w:noProof/>
          <w:lang w:eastAsia="fr-FR"/>
        </w:rPr>
        <w:t xml:space="preserve">la coopération </w:t>
      </w:r>
      <w:r w:rsidR="00C91AF9">
        <w:rPr>
          <w:noProof/>
          <w:lang w:eastAsia="fr-FR"/>
        </w:rPr>
        <w:t xml:space="preserve">est </w:t>
      </w:r>
      <w:r>
        <w:rPr>
          <w:noProof/>
          <w:lang w:eastAsia="fr-FR"/>
        </w:rPr>
        <w:t xml:space="preserve">la condition de l’action résiliente des territoires à tous les niveaux : horizontal (au niveau d’une même strate de collectivités, de services, de collègues), vertical (entre échelles de responsabilités, </w:t>
      </w:r>
      <w:r w:rsidR="00C91AF9">
        <w:rPr>
          <w:noProof/>
          <w:lang w:eastAsia="fr-FR"/>
        </w:rPr>
        <w:t>comme entre communes et interco</w:t>
      </w:r>
      <w:r>
        <w:rPr>
          <w:noProof/>
          <w:lang w:eastAsia="fr-FR"/>
        </w:rPr>
        <w:t>mmunalités) ou transverse (entre un maillage d’acteurs privés et la collectivité par exemple).</w:t>
      </w:r>
    </w:p>
    <w:p w14:paraId="6A9A997C" w14:textId="77777777" w:rsidR="00E12D9D" w:rsidRDefault="00022E7C" w:rsidP="00EE1618">
      <w:pPr>
        <w:rPr>
          <w:noProof/>
          <w:lang w:eastAsia="fr-FR"/>
        </w:rPr>
      </w:pPr>
      <w:r>
        <w:rPr>
          <w:noProof/>
          <w:lang w:eastAsia="fr-FR"/>
        </w:rPr>
        <w:t>L</w:t>
      </w:r>
      <w:r w:rsidR="00EE1618">
        <w:rPr>
          <w:noProof/>
          <w:lang w:eastAsia="fr-FR"/>
        </w:rPr>
        <w:t>orsq</w:t>
      </w:r>
      <w:r>
        <w:rPr>
          <w:noProof/>
          <w:lang w:eastAsia="fr-FR"/>
        </w:rPr>
        <w:t>ue l’on évoque la</w:t>
      </w:r>
      <w:r w:rsidR="00EE1618">
        <w:rPr>
          <w:noProof/>
          <w:lang w:eastAsia="fr-FR"/>
        </w:rPr>
        <w:t xml:space="preserve"> coopération</w:t>
      </w:r>
      <w:r w:rsidR="00EE1618">
        <w:rPr>
          <w:rStyle w:val="Appelnotedebasdep"/>
          <w:noProof/>
          <w:lang w:eastAsia="fr-FR"/>
        </w:rPr>
        <w:footnoteReference w:id="38"/>
      </w:r>
      <w:r w:rsidR="00EE1618">
        <w:rPr>
          <w:noProof/>
          <w:lang w:eastAsia="fr-FR"/>
        </w:rPr>
        <w:t xml:space="preserve">, on </w:t>
      </w:r>
      <w:r>
        <w:rPr>
          <w:noProof/>
          <w:lang w:eastAsia="fr-FR"/>
        </w:rPr>
        <w:t xml:space="preserve">imagine </w:t>
      </w:r>
      <w:r w:rsidR="00EE1618">
        <w:rPr>
          <w:noProof/>
          <w:lang w:eastAsia="fr-FR"/>
        </w:rPr>
        <w:t>souvent </w:t>
      </w:r>
      <w:r>
        <w:rPr>
          <w:noProof/>
          <w:lang w:eastAsia="fr-FR"/>
        </w:rPr>
        <w:t>des</w:t>
      </w:r>
      <w:r w:rsidR="00EE1618">
        <w:rPr>
          <w:noProof/>
          <w:lang w:eastAsia="fr-FR"/>
        </w:rPr>
        <w:t xml:space="preserve"> économies d’échelles, </w:t>
      </w:r>
      <w:r>
        <w:rPr>
          <w:noProof/>
          <w:lang w:eastAsia="fr-FR"/>
        </w:rPr>
        <w:t xml:space="preserve">des </w:t>
      </w:r>
      <w:r w:rsidR="00EE1618">
        <w:rPr>
          <w:noProof/>
          <w:lang w:eastAsia="fr-FR"/>
        </w:rPr>
        <w:t xml:space="preserve">synergies ou </w:t>
      </w:r>
      <w:r>
        <w:rPr>
          <w:noProof/>
          <w:lang w:eastAsia="fr-FR"/>
        </w:rPr>
        <w:t xml:space="preserve">de la </w:t>
      </w:r>
      <w:r w:rsidR="00EE1618">
        <w:rPr>
          <w:noProof/>
          <w:lang w:eastAsia="fr-FR"/>
        </w:rPr>
        <w:t>mutualisation de</w:t>
      </w:r>
      <w:r>
        <w:rPr>
          <w:noProof/>
          <w:lang w:eastAsia="fr-FR"/>
        </w:rPr>
        <w:t>s</w:t>
      </w:r>
      <w:r w:rsidR="00EE1618">
        <w:rPr>
          <w:noProof/>
          <w:lang w:eastAsia="fr-FR"/>
        </w:rPr>
        <w:t xml:space="preserve"> ressources. Cela est juste.</w:t>
      </w:r>
      <w:r>
        <w:rPr>
          <w:noProof/>
          <w:lang w:eastAsia="fr-FR"/>
        </w:rPr>
        <w:t xml:space="preserve"> </w:t>
      </w:r>
    </w:p>
    <w:p w14:paraId="405D4B26" w14:textId="6A51AA90" w:rsidR="00EE1618" w:rsidRPr="00BA6CD0" w:rsidRDefault="00022E7C" w:rsidP="00EE1618">
      <w:pPr>
        <w:rPr>
          <w:b/>
          <w:noProof/>
          <w:lang w:eastAsia="fr-FR"/>
        </w:rPr>
      </w:pPr>
      <w:r w:rsidRPr="00BA6CD0">
        <w:rPr>
          <w:b/>
          <w:noProof/>
          <w:lang w:eastAsia="fr-FR"/>
        </w:rPr>
        <w:t>Mais la coopération constitue</w:t>
      </w:r>
      <w:r w:rsidR="005868CA" w:rsidRPr="00BA6CD0">
        <w:rPr>
          <w:b/>
          <w:noProof/>
          <w:lang w:eastAsia="fr-FR"/>
        </w:rPr>
        <w:t>,</w:t>
      </w:r>
      <w:r w:rsidR="00E12D9D" w:rsidRPr="00BA6CD0">
        <w:rPr>
          <w:b/>
          <w:noProof/>
          <w:lang w:eastAsia="fr-FR"/>
        </w:rPr>
        <w:t xml:space="preserve"> </w:t>
      </w:r>
      <w:r w:rsidRPr="00BA6CD0">
        <w:rPr>
          <w:b/>
          <w:noProof/>
          <w:lang w:eastAsia="fr-FR"/>
        </w:rPr>
        <w:t>surtout</w:t>
      </w:r>
      <w:r w:rsidR="005868CA" w:rsidRPr="00BA6CD0">
        <w:rPr>
          <w:b/>
          <w:noProof/>
          <w:lang w:eastAsia="fr-FR"/>
        </w:rPr>
        <w:t>,</w:t>
      </w:r>
      <w:r w:rsidRPr="00BA6CD0">
        <w:rPr>
          <w:b/>
          <w:noProof/>
          <w:lang w:eastAsia="fr-FR"/>
        </w:rPr>
        <w:t xml:space="preserve"> le moyen de sortir</w:t>
      </w:r>
      <w:r w:rsidR="002F57CC" w:rsidRPr="00BA6CD0">
        <w:rPr>
          <w:b/>
          <w:noProof/>
          <w:lang w:eastAsia="fr-FR"/>
        </w:rPr>
        <w:t xml:space="preserve"> des logiques</w:t>
      </w:r>
      <w:r w:rsidRPr="00BA6CD0">
        <w:rPr>
          <w:b/>
          <w:noProof/>
          <w:lang w:eastAsia="fr-FR"/>
        </w:rPr>
        <w:t xml:space="preserve"> de cloisonnement entre acteurs, ou entre activités. Elle est </w:t>
      </w:r>
      <w:r w:rsidR="0002209E" w:rsidRPr="00BA6CD0">
        <w:rPr>
          <w:b/>
          <w:noProof/>
          <w:lang w:eastAsia="fr-FR"/>
        </w:rPr>
        <w:t>un</w:t>
      </w:r>
      <w:r w:rsidRPr="00BA6CD0">
        <w:rPr>
          <w:b/>
          <w:noProof/>
          <w:lang w:eastAsia="fr-FR"/>
        </w:rPr>
        <w:t xml:space="preserve"> facteur</w:t>
      </w:r>
      <w:r w:rsidR="0002209E" w:rsidRPr="00BA6CD0">
        <w:rPr>
          <w:b/>
          <w:noProof/>
          <w:lang w:eastAsia="fr-FR"/>
        </w:rPr>
        <w:t xml:space="preserve"> essentiel</w:t>
      </w:r>
      <w:r w:rsidRPr="00BA6CD0">
        <w:rPr>
          <w:b/>
          <w:noProof/>
          <w:lang w:eastAsia="fr-FR"/>
        </w:rPr>
        <w:t xml:space="preserve"> de résilience du territoire. </w:t>
      </w:r>
    </w:p>
    <w:p w14:paraId="462752A7" w14:textId="0295E06B" w:rsidR="00EE1618" w:rsidRDefault="005868CA" w:rsidP="00817777">
      <w:pPr>
        <w:rPr>
          <w:noProof/>
          <w:lang w:eastAsia="fr-FR"/>
        </w:rPr>
      </w:pPr>
      <w:r>
        <w:rPr>
          <w:noProof/>
          <w:lang w:eastAsia="fr-FR"/>
        </w:rPr>
        <w:t>La coopération nécessite de dépasser le registre de la méfi</w:t>
      </w:r>
      <w:r w:rsidR="00E12D9D">
        <w:rPr>
          <w:noProof/>
          <w:lang w:eastAsia="fr-FR"/>
        </w:rPr>
        <w:t>ance entre acteurs. Elle a</w:t>
      </w:r>
      <w:r>
        <w:rPr>
          <w:noProof/>
          <w:lang w:eastAsia="fr-FR"/>
        </w:rPr>
        <w:t xml:space="preserve"> besoin d’opportunités de rencontres et d’apprentissage commun. Coopérer ne signife pas « être d’accord sur tout ». </w:t>
      </w:r>
      <w:r w:rsidR="0002209E">
        <w:rPr>
          <w:noProof/>
          <w:lang w:eastAsia="fr-FR"/>
        </w:rPr>
        <w:t>Les partie</w:t>
      </w:r>
      <w:r w:rsidR="002F57CC">
        <w:rPr>
          <w:noProof/>
          <w:lang w:eastAsia="fr-FR"/>
        </w:rPr>
        <w:t>s</w:t>
      </w:r>
      <w:r w:rsidR="0002209E">
        <w:rPr>
          <w:noProof/>
          <w:lang w:eastAsia="fr-FR"/>
        </w:rPr>
        <w:t>-prenantes peuvent p</w:t>
      </w:r>
      <w:r w:rsidR="00E12D9D">
        <w:rPr>
          <w:noProof/>
          <w:lang w:eastAsia="fr-FR"/>
        </w:rPr>
        <w:t>arfois se retrouver autour d’un sujet</w:t>
      </w:r>
      <w:r w:rsidR="0002209E">
        <w:rPr>
          <w:noProof/>
          <w:lang w:eastAsia="fr-FR"/>
        </w:rPr>
        <w:t xml:space="preserve"> </w:t>
      </w:r>
      <w:r w:rsidR="002F57CC">
        <w:rPr>
          <w:noProof/>
          <w:lang w:eastAsia="fr-FR"/>
        </w:rPr>
        <w:t>prioritaire pour elles mais être en</w:t>
      </w:r>
      <w:r w:rsidR="0002209E">
        <w:rPr>
          <w:noProof/>
          <w:lang w:eastAsia="fr-FR"/>
        </w:rPr>
        <w:t xml:space="preserve"> désaccord. </w:t>
      </w:r>
      <w:r w:rsidR="00E12D9D">
        <w:rPr>
          <w:noProof/>
          <w:lang w:eastAsia="fr-FR"/>
        </w:rPr>
        <w:t>Avoir réussi à construire le processus démocratique</w:t>
      </w:r>
      <w:r w:rsidR="0002209E">
        <w:rPr>
          <w:noProof/>
          <w:lang w:eastAsia="fr-FR"/>
        </w:rPr>
        <w:t xml:space="preserve"> p</w:t>
      </w:r>
      <w:r w:rsidR="002F57CC">
        <w:rPr>
          <w:noProof/>
          <w:lang w:eastAsia="fr-FR"/>
        </w:rPr>
        <w:t>our l’arbitrer, s</w:t>
      </w:r>
      <w:r w:rsidR="00E12D9D">
        <w:rPr>
          <w:noProof/>
          <w:lang w:eastAsia="fr-FR"/>
        </w:rPr>
        <w:t>era alors une véritable</w:t>
      </w:r>
      <w:r w:rsidR="0002209E">
        <w:rPr>
          <w:noProof/>
          <w:lang w:eastAsia="fr-FR"/>
        </w:rPr>
        <w:t xml:space="preserve"> ressourc</w:t>
      </w:r>
      <w:r w:rsidR="00E12D9D">
        <w:rPr>
          <w:noProof/>
          <w:lang w:eastAsia="fr-FR"/>
        </w:rPr>
        <w:t>e</w:t>
      </w:r>
      <w:r w:rsidR="0002209E">
        <w:rPr>
          <w:noProof/>
          <w:lang w:eastAsia="fr-FR"/>
        </w:rPr>
        <w:t xml:space="preserve"> </w:t>
      </w:r>
      <w:r>
        <w:rPr>
          <w:noProof/>
          <w:lang w:eastAsia="fr-FR"/>
        </w:rPr>
        <w:t xml:space="preserve">pour </w:t>
      </w:r>
      <w:r w:rsidR="0002209E">
        <w:rPr>
          <w:noProof/>
          <w:lang w:eastAsia="fr-FR"/>
        </w:rPr>
        <w:t>la rés</w:t>
      </w:r>
      <w:r w:rsidR="00E12D9D">
        <w:rPr>
          <w:noProof/>
          <w:lang w:eastAsia="fr-FR"/>
        </w:rPr>
        <w:t>ilience du territoire</w:t>
      </w:r>
      <w:r w:rsidR="0002209E">
        <w:rPr>
          <w:noProof/>
          <w:lang w:eastAsia="fr-FR"/>
        </w:rPr>
        <w:t>.</w:t>
      </w:r>
    </w:p>
    <w:p w14:paraId="7D2F808F" w14:textId="590BCA30" w:rsidR="00E12D9D" w:rsidRDefault="0002209E" w:rsidP="00817777">
      <w:pPr>
        <w:rPr>
          <w:noProof/>
          <w:lang w:eastAsia="fr-FR"/>
        </w:rPr>
      </w:pPr>
      <w:r w:rsidRPr="007D2830">
        <w:rPr>
          <w:b/>
          <w:noProof/>
          <w:lang w:eastAsia="fr-FR"/>
        </w:rPr>
        <w:t>La coo</w:t>
      </w:r>
      <w:r w:rsidR="00E12D9D" w:rsidRPr="007D2830">
        <w:rPr>
          <w:b/>
          <w:noProof/>
          <w:lang w:eastAsia="fr-FR"/>
        </w:rPr>
        <w:t>pération ne se décrète pas</w:t>
      </w:r>
      <w:r w:rsidR="007D2830">
        <w:rPr>
          <w:b/>
          <w:noProof/>
          <w:lang w:eastAsia="fr-FR"/>
        </w:rPr>
        <w:t>,</w:t>
      </w:r>
      <w:r w:rsidR="00E12D9D" w:rsidRPr="007D2830">
        <w:rPr>
          <w:b/>
          <w:noProof/>
          <w:lang w:eastAsia="fr-FR"/>
        </w:rPr>
        <w:t xml:space="preserve"> mais s’appuie sur l’engagement de chacun</w:t>
      </w:r>
      <w:r w:rsidR="00E12D9D">
        <w:rPr>
          <w:noProof/>
          <w:lang w:eastAsia="fr-FR"/>
        </w:rPr>
        <w:t>. Elle</w:t>
      </w:r>
      <w:r w:rsidR="002F59BB">
        <w:rPr>
          <w:noProof/>
          <w:lang w:eastAsia="fr-FR"/>
        </w:rPr>
        <w:t xml:space="preserve"> a un coû</w:t>
      </w:r>
      <w:r>
        <w:rPr>
          <w:noProof/>
          <w:lang w:eastAsia="fr-FR"/>
        </w:rPr>
        <w:t xml:space="preserve">t non négligeable, en temps et en énergie </w:t>
      </w:r>
      <w:r w:rsidR="00E12D9D">
        <w:rPr>
          <w:noProof/>
          <w:lang w:eastAsia="fr-FR"/>
        </w:rPr>
        <w:t>mais</w:t>
      </w:r>
      <w:r>
        <w:rPr>
          <w:noProof/>
          <w:lang w:eastAsia="fr-FR"/>
        </w:rPr>
        <w:t xml:space="preserve"> fait gagner </w:t>
      </w:r>
      <w:r w:rsidR="00F83770">
        <w:rPr>
          <w:noProof/>
          <w:lang w:eastAsia="fr-FR"/>
        </w:rPr>
        <w:t xml:space="preserve">in fine </w:t>
      </w:r>
      <w:r>
        <w:rPr>
          <w:noProof/>
          <w:lang w:eastAsia="fr-FR"/>
        </w:rPr>
        <w:t xml:space="preserve">du temps et des ressources. </w:t>
      </w:r>
    </w:p>
    <w:p w14:paraId="046A034A" w14:textId="4A1E2C44" w:rsidR="0002209E" w:rsidRDefault="0002209E" w:rsidP="00817777">
      <w:pPr>
        <w:rPr>
          <w:noProof/>
          <w:lang w:eastAsia="fr-FR"/>
        </w:rPr>
      </w:pPr>
      <w:r>
        <w:rPr>
          <w:noProof/>
          <w:lang w:eastAsia="fr-FR"/>
        </w:rPr>
        <w:t>Faire travailler ensemble des acteurs qui jus</w:t>
      </w:r>
      <w:r w:rsidR="00E12D9D">
        <w:rPr>
          <w:noProof/>
          <w:lang w:eastAsia="fr-FR"/>
        </w:rPr>
        <w:t>que là agissaient de façon cloisonnée demande</w:t>
      </w:r>
      <w:r>
        <w:rPr>
          <w:noProof/>
          <w:lang w:eastAsia="fr-FR"/>
        </w:rPr>
        <w:t xml:space="preserve"> des compétences de facilitation</w:t>
      </w:r>
      <w:r w:rsidR="005868CA">
        <w:rPr>
          <w:noProof/>
          <w:lang w:eastAsia="fr-FR"/>
        </w:rPr>
        <w:t xml:space="preserve"> et des conditions d’arbitrage en intelligence col</w:t>
      </w:r>
      <w:r w:rsidR="00CF1095">
        <w:rPr>
          <w:noProof/>
          <w:lang w:eastAsia="fr-FR"/>
        </w:rPr>
        <w:t>le</w:t>
      </w:r>
      <w:r w:rsidR="00E12D9D">
        <w:rPr>
          <w:noProof/>
          <w:lang w:eastAsia="fr-FR"/>
        </w:rPr>
        <w:t>ctive en raison des inévitables points de vue</w:t>
      </w:r>
      <w:r w:rsidR="005868CA">
        <w:rPr>
          <w:noProof/>
          <w:lang w:eastAsia="fr-FR"/>
        </w:rPr>
        <w:t xml:space="preserve"> divergents.</w:t>
      </w:r>
    </w:p>
    <w:p w14:paraId="72CEE286" w14:textId="3E1C3BE8" w:rsidR="005868CA" w:rsidRDefault="005868CA" w:rsidP="00817777">
      <w:pPr>
        <w:rPr>
          <w:noProof/>
          <w:lang w:eastAsia="fr-FR"/>
        </w:rPr>
      </w:pPr>
      <w:r>
        <w:rPr>
          <w:noProof/>
          <w:lang w:eastAsia="fr-FR"/>
        </w:rPr>
        <w:t>La coopération doit être</w:t>
      </w:r>
      <w:r w:rsidR="00E12D9D">
        <w:rPr>
          <w:noProof/>
          <w:lang w:eastAsia="fr-FR"/>
        </w:rPr>
        <w:t xml:space="preserve"> intégrée dans tous les modes</w:t>
      </w:r>
      <w:r>
        <w:rPr>
          <w:noProof/>
          <w:lang w:eastAsia="fr-FR"/>
        </w:rPr>
        <w:t xml:space="preserve"> d’organ</w:t>
      </w:r>
      <w:r w:rsidR="00CE7289">
        <w:rPr>
          <w:noProof/>
          <w:lang w:eastAsia="fr-FR"/>
        </w:rPr>
        <w:t>isa</w:t>
      </w:r>
      <w:r>
        <w:rPr>
          <w:noProof/>
          <w:lang w:eastAsia="fr-FR"/>
        </w:rPr>
        <w:t>tion, de management, de rec</w:t>
      </w:r>
      <w:r w:rsidR="00CF1095">
        <w:rPr>
          <w:noProof/>
          <w:lang w:eastAsia="fr-FR"/>
        </w:rPr>
        <w:t>r</w:t>
      </w:r>
      <w:r>
        <w:rPr>
          <w:noProof/>
          <w:lang w:eastAsia="fr-FR"/>
        </w:rPr>
        <w:t>utement et d’évaluation</w:t>
      </w:r>
      <w:r w:rsidR="00CF1095">
        <w:rPr>
          <w:noProof/>
          <w:lang w:eastAsia="fr-FR"/>
        </w:rPr>
        <w:t>,</w:t>
      </w:r>
      <w:r>
        <w:rPr>
          <w:noProof/>
          <w:lang w:eastAsia="fr-FR"/>
        </w:rPr>
        <w:t xml:space="preserve"> en contradiction, le plus souvent, avec la cadre très hiérarchisé de l’action publique ou la logi</w:t>
      </w:r>
      <w:r w:rsidR="00E12D9D">
        <w:rPr>
          <w:noProof/>
          <w:lang w:eastAsia="fr-FR"/>
        </w:rPr>
        <w:t>que de compétition qui prévaut souvent entre les territoires</w:t>
      </w:r>
      <w:r>
        <w:rPr>
          <w:noProof/>
          <w:lang w:eastAsia="fr-FR"/>
        </w:rPr>
        <w:t>.</w:t>
      </w:r>
    </w:p>
    <w:p w14:paraId="1E88787D" w14:textId="77777777" w:rsidR="00B15D62" w:rsidRDefault="00B15D62" w:rsidP="00817777">
      <w:pPr>
        <w:rPr>
          <w:noProof/>
          <w:lang w:eastAsia="fr-FR"/>
        </w:rPr>
      </w:pPr>
    </w:p>
    <w:p w14:paraId="74831006" w14:textId="77777777" w:rsidR="00B15D62" w:rsidRDefault="00B15D62" w:rsidP="00817777">
      <w:pPr>
        <w:rPr>
          <w:noProof/>
          <w:lang w:eastAsia="fr-FR"/>
        </w:rPr>
      </w:pPr>
    </w:p>
    <w:p w14:paraId="3FC54313" w14:textId="77777777" w:rsidR="00B15D62" w:rsidRDefault="00B15D62" w:rsidP="00B15D62">
      <w:pPr>
        <w:jc w:val="left"/>
        <w:rPr>
          <w:b/>
        </w:rPr>
      </w:pPr>
    </w:p>
    <w:p w14:paraId="5C331B6E" w14:textId="77777777" w:rsidR="00E12D9D" w:rsidRPr="00CF35E3" w:rsidRDefault="00E12D9D" w:rsidP="00E12D9D">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5D52AC4" w14:textId="77777777" w:rsidR="005868CA" w:rsidRDefault="005868CA" w:rsidP="00817777">
      <w:pPr>
        <w:rPr>
          <w:noProof/>
          <w:lang w:eastAsia="fr-FR"/>
        </w:rPr>
      </w:pPr>
    </w:p>
    <w:p w14:paraId="5DD64CE3" w14:textId="77777777" w:rsidR="005868CA" w:rsidRDefault="005868CA" w:rsidP="00817777">
      <w:pPr>
        <w:rPr>
          <w:noProof/>
          <w:lang w:eastAsia="fr-FR"/>
        </w:rPr>
      </w:pPr>
    </w:p>
    <w:p w14:paraId="01507656" w14:textId="77777777" w:rsidR="005868CA" w:rsidRDefault="005868CA" w:rsidP="00817777">
      <w:pPr>
        <w:rPr>
          <w:noProof/>
          <w:lang w:eastAsia="fr-FR"/>
        </w:rPr>
      </w:pPr>
    </w:p>
    <w:p w14:paraId="7F46E426" w14:textId="77777777" w:rsidR="00693DE8" w:rsidRDefault="00693DE8" w:rsidP="00693DE8">
      <w:pPr>
        <w:rPr>
          <w:noProof/>
          <w:lang w:eastAsia="fr-FR"/>
        </w:rPr>
      </w:pPr>
    </w:p>
    <w:p w14:paraId="06A7B2DF" w14:textId="77777777" w:rsidR="008F5CAB" w:rsidRDefault="008F5CAB">
      <w:pPr>
        <w:jc w:val="left"/>
        <w:rPr>
          <w:rFonts w:eastAsia="Tahoma" w:cs="Tahoma"/>
          <w:b/>
          <w:bCs/>
          <w:noProof/>
          <w:color w:val="00508C"/>
          <w:sz w:val="28"/>
          <w:szCs w:val="24"/>
          <w:highlight w:val="lightGray"/>
          <w:lang w:eastAsia="fr-FR"/>
        </w:rPr>
      </w:pPr>
      <w:r>
        <w:rPr>
          <w:highlight w:val="lightGray"/>
        </w:rPr>
        <w:br w:type="page"/>
      </w:r>
    </w:p>
    <w:p w14:paraId="4A997F66" w14:textId="71600981" w:rsidR="00670EB3" w:rsidRPr="008F5CAB" w:rsidRDefault="00670EB3" w:rsidP="008F5CAB">
      <w:pPr>
        <w:numPr>
          <w:ilvl w:val="0"/>
          <w:numId w:val="5"/>
        </w:numPr>
        <w:jc w:val="left"/>
        <w:outlineLvl w:val="2"/>
        <w:rPr>
          <w:rFonts w:eastAsia="Tahoma" w:cs="Tahoma"/>
          <w:b/>
          <w:bCs/>
          <w:noProof/>
          <w:color w:val="00508C"/>
          <w:sz w:val="28"/>
          <w:szCs w:val="24"/>
          <w:lang w:eastAsia="fr-FR"/>
        </w:rPr>
      </w:pPr>
      <w:bookmarkStart w:id="190" w:name="_Toc70193013"/>
      <w:bookmarkStart w:id="191" w:name="_Toc71117285"/>
      <w:r w:rsidRPr="008F5CAB">
        <w:rPr>
          <w:rFonts w:eastAsia="Tahoma" w:cs="Tahoma"/>
          <w:b/>
          <w:bCs/>
          <w:noProof/>
          <w:color w:val="00508C"/>
          <w:sz w:val="28"/>
          <w:szCs w:val="24"/>
          <w:lang w:eastAsia="fr-FR"/>
        </w:rPr>
        <w:lastRenderedPageBreak/>
        <w:t>Renforcer le lien social et l</w:t>
      </w:r>
      <w:r w:rsidR="00F97C32">
        <w:rPr>
          <w:rFonts w:eastAsia="Tahoma" w:cs="Tahoma"/>
          <w:b/>
          <w:bCs/>
          <w:noProof/>
          <w:color w:val="00508C"/>
          <w:sz w:val="28"/>
          <w:szCs w:val="24"/>
          <w:lang w:eastAsia="fr-FR"/>
        </w:rPr>
        <w:t>e pouvoir d’agir des</w:t>
      </w:r>
      <w:r w:rsidR="009A71C5">
        <w:rPr>
          <w:rFonts w:eastAsia="Tahoma" w:cs="Tahoma"/>
          <w:b/>
          <w:bCs/>
          <w:noProof/>
          <w:color w:val="00508C"/>
          <w:sz w:val="28"/>
          <w:szCs w:val="24"/>
          <w:lang w:eastAsia="fr-FR"/>
        </w:rPr>
        <w:t xml:space="preserve"> habitants</w:t>
      </w:r>
      <w:bookmarkEnd w:id="190"/>
      <w:bookmarkEnd w:id="191"/>
    </w:p>
    <w:p w14:paraId="7C17992F" w14:textId="2DFEB4F0" w:rsidR="009A71C5" w:rsidRDefault="009A71C5" w:rsidP="00670EB3">
      <w:pPr>
        <w:rPr>
          <w:noProof/>
          <w:lang w:eastAsia="fr-FR"/>
        </w:rPr>
      </w:pPr>
      <w:r>
        <w:rPr>
          <w:i/>
          <w:noProof/>
          <w:lang w:eastAsia="fr-FR"/>
        </w:rPr>
        <w:t>« L</w:t>
      </w:r>
      <w:r w:rsidRPr="00B5689D">
        <w:rPr>
          <w:i/>
        </w:rPr>
        <w:t>a bienveillance et la convivialité sont des conditions de la résilience individuelle et collective. Elles imposent de maintenir et renforcer la cohésion sociale en créant des occasions, des lieux et des projets favorables au renforcement du lien social et à la « connectivité » entre les habitants. Il s’agit de favoriser la protection des uns par les autres car nous sommes « tous devenus solidaires par les risques que nous imposons les uns aux autres »</w:t>
      </w:r>
    </w:p>
    <w:p w14:paraId="7AB042C5" w14:textId="77777777" w:rsidR="00160227" w:rsidRDefault="009A71C5" w:rsidP="00670EB3">
      <w:pPr>
        <w:rPr>
          <w:noProof/>
          <w:lang w:eastAsia="fr-FR"/>
        </w:rPr>
      </w:pPr>
      <w:r>
        <w:rPr>
          <w:noProof/>
          <w:lang w:eastAsia="fr-FR"/>
        </w:rPr>
        <w:t xml:space="preserve">Ces propos de Bruno Latour, repris dans la Stratégie de </w:t>
      </w:r>
      <w:r w:rsidR="00023D33">
        <w:rPr>
          <w:noProof/>
          <w:lang w:eastAsia="fr-FR"/>
        </w:rPr>
        <w:t>r</w:t>
      </w:r>
      <w:r w:rsidR="00160227">
        <w:rPr>
          <w:noProof/>
          <w:lang w:eastAsia="fr-FR"/>
        </w:rPr>
        <w:t>ésilience</w:t>
      </w:r>
      <w:r w:rsidR="00F97C32">
        <w:rPr>
          <w:noProof/>
          <w:lang w:eastAsia="fr-FR"/>
        </w:rPr>
        <w:t xml:space="preserve"> de Paris, traduisent</w:t>
      </w:r>
      <w:r>
        <w:rPr>
          <w:noProof/>
          <w:lang w:eastAsia="fr-FR"/>
        </w:rPr>
        <w:t xml:space="preserve"> la conclusion des </w:t>
      </w:r>
      <w:r w:rsidR="00F97C32">
        <w:rPr>
          <w:noProof/>
          <w:lang w:eastAsia="fr-FR"/>
        </w:rPr>
        <w:t xml:space="preserve">travaux des </w:t>
      </w:r>
      <w:r>
        <w:rPr>
          <w:noProof/>
          <w:lang w:eastAsia="fr-FR"/>
        </w:rPr>
        <w:t>« 100 villes résilientes</w:t>
      </w:r>
      <w:r>
        <w:rPr>
          <w:rStyle w:val="Appelnotedebasdep"/>
          <w:noProof/>
          <w:lang w:eastAsia="fr-FR"/>
        </w:rPr>
        <w:footnoteReference w:id="39"/>
      </w:r>
      <w:r w:rsidR="00160227">
        <w:rPr>
          <w:noProof/>
          <w:lang w:eastAsia="fr-FR"/>
        </w:rPr>
        <w:t> ». P</w:t>
      </w:r>
      <w:r>
        <w:rPr>
          <w:noProof/>
          <w:lang w:eastAsia="fr-FR"/>
        </w:rPr>
        <w:t>our surmonter les chocs, les qualités humaines vont compter davantage que les processus ou les procédures</w:t>
      </w:r>
      <w:r w:rsidR="00F97C32">
        <w:rPr>
          <w:noProof/>
          <w:lang w:eastAsia="fr-FR"/>
        </w:rPr>
        <w:t xml:space="preserve">. </w:t>
      </w:r>
    </w:p>
    <w:p w14:paraId="0C3993BA" w14:textId="0C9157A6" w:rsidR="00FD1005" w:rsidRDefault="00F97C32" w:rsidP="00670EB3">
      <w:pPr>
        <w:rPr>
          <w:noProof/>
          <w:lang w:eastAsia="fr-FR"/>
        </w:rPr>
      </w:pPr>
      <w:r>
        <w:rPr>
          <w:noProof/>
          <w:lang w:eastAsia="fr-FR"/>
        </w:rPr>
        <w:t>« L</w:t>
      </w:r>
      <w:r w:rsidR="00F02A61">
        <w:rPr>
          <w:noProof/>
          <w:lang w:eastAsia="fr-FR"/>
        </w:rPr>
        <w:t>a dimension inclusive et solidaire du territoire » constitue</w:t>
      </w:r>
      <w:r>
        <w:rPr>
          <w:noProof/>
          <w:lang w:eastAsia="fr-FR"/>
        </w:rPr>
        <w:t xml:space="preserve"> ainsi</w:t>
      </w:r>
      <w:r w:rsidR="00F02A61">
        <w:rPr>
          <w:noProof/>
          <w:lang w:eastAsia="fr-FR"/>
        </w:rPr>
        <w:t xml:space="preserve"> le premier axe de résilience des stratégies territoriales de Paris et </w:t>
      </w:r>
      <w:r w:rsidR="00023D33">
        <w:rPr>
          <w:noProof/>
          <w:lang w:eastAsia="fr-FR"/>
        </w:rPr>
        <w:t xml:space="preserve">de </w:t>
      </w:r>
      <w:r w:rsidR="00F02A61">
        <w:rPr>
          <w:noProof/>
          <w:lang w:eastAsia="fr-FR"/>
        </w:rPr>
        <w:t xml:space="preserve">la plupart des villes capitales du monde. </w:t>
      </w:r>
      <w:r w:rsidR="00F02A61" w:rsidRPr="00160227">
        <w:rPr>
          <w:b/>
          <w:noProof/>
          <w:lang w:eastAsia="fr-FR"/>
        </w:rPr>
        <w:t>Plus la société est soudée et solidaire, plus elle peut être résiliente en cas de crise comme au quotidien.</w:t>
      </w:r>
      <w:r w:rsidR="00950FFE">
        <w:rPr>
          <w:noProof/>
          <w:lang w:eastAsia="fr-FR"/>
        </w:rPr>
        <w:t xml:space="preserve"> </w:t>
      </w:r>
      <w:r w:rsidR="002F59BB">
        <w:rPr>
          <w:noProof/>
          <w:lang w:eastAsia="fr-FR"/>
        </w:rPr>
        <w:t>Pendant la crise du Covid-19</w:t>
      </w:r>
      <w:r w:rsidR="00FD1005">
        <w:rPr>
          <w:noProof/>
          <w:lang w:eastAsia="fr-FR"/>
        </w:rPr>
        <w:t xml:space="preserve"> ou les attentats de novembre 2015,</w:t>
      </w:r>
      <w:r w:rsidR="00FD1005" w:rsidRPr="00FD1005">
        <w:t xml:space="preserve"> </w:t>
      </w:r>
      <w:r w:rsidR="00FD1005">
        <w:t>des centaines de personnes ont proposé leurs services, des commerçants et voisins à proximité des sites des attaques ont eu un comportement exemplaire avant même l’arrivée des secours</w:t>
      </w:r>
      <w:r w:rsidR="00950FFE">
        <w:t>. Leur rôle a été déterminant pour limiter les conséquences de ces drames. Il l’</w:t>
      </w:r>
      <w:r w:rsidR="00FD1005">
        <w:t>e</w:t>
      </w:r>
      <w:r w:rsidR="00950FFE">
        <w:t>s</w:t>
      </w:r>
      <w:r w:rsidR="00FD1005">
        <w:t>t</w:t>
      </w:r>
      <w:r w:rsidR="00950FFE">
        <w:t xml:space="preserve"> tout autant</w:t>
      </w:r>
      <w:r w:rsidR="00FD1005">
        <w:t xml:space="preserve"> au quotidien</w:t>
      </w:r>
      <w:r w:rsidR="00950FFE">
        <w:t>, dans les diverses actions de solidarité qui contribuent à soutenir les plus vulnérables</w:t>
      </w:r>
      <w:r w:rsidR="00FD1005">
        <w:t>.</w:t>
      </w:r>
    </w:p>
    <w:p w14:paraId="79993B88" w14:textId="2A7AA0F1" w:rsidR="00952FA1" w:rsidRDefault="00160227" w:rsidP="00FD1005">
      <w:r>
        <w:t>L</w:t>
      </w:r>
      <w:r w:rsidR="00952FA1">
        <w:t xml:space="preserve">’implication des habitants est </w:t>
      </w:r>
      <w:r>
        <w:t xml:space="preserve">souvent </w:t>
      </w:r>
      <w:r w:rsidR="00952FA1">
        <w:t xml:space="preserve">peu prise en compte dans </w:t>
      </w:r>
      <w:r w:rsidR="00FD1005">
        <w:t>les processus de gestion d</w:t>
      </w:r>
      <w:r w:rsidR="00952FA1">
        <w:t>e crise</w:t>
      </w:r>
      <w:r w:rsidR="0048062C">
        <w:t>. Pourtant de nom</w:t>
      </w:r>
      <w:r>
        <w:t>breuses expériences montrent combien</w:t>
      </w:r>
      <w:r w:rsidR="0048062C">
        <w:t xml:space="preserve"> l’implication des habitants est non seuleme</w:t>
      </w:r>
      <w:r>
        <w:t>nt souhaitable, mais possible</w:t>
      </w:r>
      <w:r w:rsidR="00FD1005">
        <w:rPr>
          <w:rStyle w:val="Appelnotedebasdep"/>
        </w:rPr>
        <w:footnoteReference w:id="40"/>
      </w:r>
      <w:r w:rsidR="00FD1005">
        <w:t xml:space="preserve">. </w:t>
      </w:r>
    </w:p>
    <w:p w14:paraId="3D591BCE" w14:textId="020EA8FE" w:rsidR="00160227" w:rsidRDefault="00CF1095" w:rsidP="00670EB3">
      <w:r w:rsidRPr="00160227">
        <w:rPr>
          <w:b/>
        </w:rPr>
        <w:t>Renforcer l</w:t>
      </w:r>
      <w:r w:rsidR="00F97C32" w:rsidRPr="00160227">
        <w:rPr>
          <w:b/>
        </w:rPr>
        <w:t>e « pouvoir d’agir » des habitants</w:t>
      </w:r>
      <w:r w:rsidR="00F97C32">
        <w:t xml:space="preserve">, notamment les plus vulnérables, consiste à </w:t>
      </w:r>
      <w:r w:rsidR="00160227">
        <w:t>mener des actions</w:t>
      </w:r>
      <w:r w:rsidR="00F97C32">
        <w:t xml:space="preserve"> </w:t>
      </w:r>
      <w:r w:rsidR="00F97C32" w:rsidRPr="00160227">
        <w:rPr>
          <w:b/>
        </w:rPr>
        <w:t>d’émancipation et de renforcement de leurs capacités à agir face à l’adversité</w:t>
      </w:r>
      <w:r w:rsidR="00F97C32">
        <w:t xml:space="preserve">. Il s’agit de travailler « avec les habitants » plutôt que « pour eux ». </w:t>
      </w:r>
      <w:r w:rsidR="002F59BB">
        <w:t>Cette démarche peut être longue et doit s’appuyer sur les acteurs locaux au contact des habitants, notamment les associations.</w:t>
      </w:r>
    </w:p>
    <w:p w14:paraId="40F42BC0" w14:textId="662630BB" w:rsidR="00F97C32" w:rsidRDefault="00F97C32" w:rsidP="00670EB3">
      <w:r>
        <w:t>En faisant appel aux ressources et aux capacités des personnes, on leur permet de gagner en autonomie.</w:t>
      </w:r>
      <w:r w:rsidR="00950FFE">
        <w:t xml:space="preserve"> </w:t>
      </w:r>
      <w:r>
        <w:t xml:space="preserve">De nombreux centre sociaux cherchent ainsi </w:t>
      </w:r>
      <w:r w:rsidR="00160227">
        <w:t>à renouveler leur pratique</w:t>
      </w:r>
      <w:r>
        <w:t xml:space="preserve"> et se positi</w:t>
      </w:r>
      <w:r w:rsidR="00160227">
        <w:t xml:space="preserve">onnent en leviers </w:t>
      </w:r>
      <w:r>
        <w:t>d’émancipation sur les territoires.</w:t>
      </w:r>
      <w:r w:rsidR="00160227">
        <w:rPr>
          <w:rStyle w:val="Appelnotedebasdep"/>
        </w:rPr>
        <w:footnoteReference w:id="41"/>
      </w:r>
      <w:r>
        <w:t xml:space="preserve"> </w:t>
      </w:r>
    </w:p>
    <w:p w14:paraId="34F5CF31" w14:textId="5BCA22AC" w:rsidR="003F7C1D" w:rsidRDefault="003F7C1D" w:rsidP="00670EB3">
      <w:r>
        <w:t xml:space="preserve">Afin de progresser dans ces voies de résilience territoriale, toutes les politiques devraient être </w:t>
      </w:r>
      <w:r w:rsidRPr="00160227">
        <w:rPr>
          <w:b/>
        </w:rPr>
        <w:t>analysées à l’aune de leurs effets sur la cohésion sociale et sur le pouvoir d’agir des personnes les plus vulnérables.</w:t>
      </w:r>
    </w:p>
    <w:p w14:paraId="5E2A927F" w14:textId="77777777" w:rsidR="003F7C1D" w:rsidRDefault="003F7C1D" w:rsidP="00670EB3"/>
    <w:p w14:paraId="1610BD5B" w14:textId="77777777" w:rsidR="00160227" w:rsidRPr="00CF35E3" w:rsidRDefault="00160227" w:rsidP="00160227">
      <w:pPr>
        <w:jc w:val="left"/>
        <w:rPr>
          <w:i/>
        </w:rPr>
      </w:pPr>
      <w:bookmarkStart w:id="192" w:name="_Toc68865777"/>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308772B8" w14:textId="4D9A3614" w:rsidR="00670EB3" w:rsidRDefault="00670EB3" w:rsidP="00670EB3">
      <w:pPr>
        <w:jc w:val="left"/>
        <w:rPr>
          <w:rFonts w:eastAsia="Tahoma" w:cs="Tahoma"/>
          <w:b/>
          <w:bCs/>
          <w:noProof/>
          <w:color w:val="00508C"/>
          <w:sz w:val="28"/>
          <w:szCs w:val="24"/>
          <w:lang w:eastAsia="fr-FR"/>
        </w:rPr>
      </w:pPr>
    </w:p>
    <w:bookmarkEnd w:id="192"/>
    <w:p w14:paraId="7F9465FF" w14:textId="77777777" w:rsidR="00A14FEB" w:rsidRDefault="00A14FEB">
      <w:pPr>
        <w:jc w:val="left"/>
        <w:rPr>
          <w:rFonts w:eastAsia="Tahoma" w:cs="Tahoma"/>
          <w:b/>
          <w:bCs/>
          <w:noProof/>
          <w:color w:val="00508C"/>
          <w:sz w:val="28"/>
          <w:szCs w:val="24"/>
          <w:lang w:eastAsia="fr-FR"/>
        </w:rPr>
      </w:pPr>
      <w:r>
        <w:rPr>
          <w:rFonts w:eastAsia="Tahoma" w:cs="Tahoma"/>
          <w:b/>
          <w:bCs/>
          <w:noProof/>
          <w:color w:val="00508C"/>
          <w:sz w:val="28"/>
          <w:szCs w:val="24"/>
          <w:lang w:eastAsia="fr-FR"/>
        </w:rPr>
        <w:br w:type="page"/>
      </w:r>
    </w:p>
    <w:p w14:paraId="0E6516CB" w14:textId="251DB423" w:rsidR="00693DE8" w:rsidRPr="00AE7F7E" w:rsidRDefault="002373F4" w:rsidP="00693DE8">
      <w:pPr>
        <w:numPr>
          <w:ilvl w:val="0"/>
          <w:numId w:val="5"/>
        </w:numPr>
        <w:jc w:val="left"/>
        <w:outlineLvl w:val="2"/>
        <w:rPr>
          <w:rFonts w:eastAsia="Tahoma" w:cs="Tahoma"/>
          <w:b/>
          <w:bCs/>
          <w:noProof/>
          <w:color w:val="00508C"/>
          <w:sz w:val="28"/>
          <w:szCs w:val="24"/>
          <w:lang w:eastAsia="fr-FR"/>
        </w:rPr>
      </w:pPr>
      <w:bookmarkStart w:id="193" w:name="_Toc70193014"/>
      <w:bookmarkStart w:id="194" w:name="_Toc71117286"/>
      <w:r>
        <w:rPr>
          <w:rFonts w:eastAsia="Tahoma" w:cs="Tahoma"/>
          <w:b/>
          <w:bCs/>
          <w:noProof/>
          <w:color w:val="00508C"/>
          <w:sz w:val="28"/>
          <w:szCs w:val="24"/>
          <w:lang w:eastAsia="fr-FR"/>
        </w:rPr>
        <w:lastRenderedPageBreak/>
        <w:t>D</w:t>
      </w:r>
      <w:r w:rsidR="002E7BEE">
        <w:rPr>
          <w:rFonts w:eastAsia="Tahoma" w:cs="Tahoma"/>
          <w:b/>
          <w:bCs/>
          <w:noProof/>
          <w:color w:val="00508C"/>
          <w:sz w:val="28"/>
          <w:szCs w:val="24"/>
          <w:lang w:eastAsia="fr-FR"/>
        </w:rPr>
        <w:t>évelopper</w:t>
      </w:r>
      <w:r w:rsidR="001D08CD">
        <w:rPr>
          <w:rFonts w:eastAsia="Tahoma" w:cs="Tahoma"/>
          <w:b/>
          <w:bCs/>
          <w:noProof/>
          <w:color w:val="00508C"/>
          <w:sz w:val="28"/>
          <w:szCs w:val="24"/>
          <w:lang w:eastAsia="fr-FR"/>
        </w:rPr>
        <w:t xml:space="preserve"> les</w:t>
      </w:r>
      <w:r>
        <w:rPr>
          <w:rFonts w:eastAsia="Tahoma" w:cs="Tahoma"/>
          <w:b/>
          <w:bCs/>
          <w:noProof/>
          <w:color w:val="00508C"/>
          <w:sz w:val="28"/>
          <w:szCs w:val="24"/>
          <w:lang w:eastAsia="fr-FR"/>
        </w:rPr>
        <w:t xml:space="preserve"> coopérations de réciprocité entre territoires</w:t>
      </w:r>
      <w:bookmarkEnd w:id="193"/>
      <w:bookmarkEnd w:id="194"/>
      <w:r>
        <w:rPr>
          <w:rFonts w:eastAsia="Tahoma" w:cs="Tahoma"/>
          <w:b/>
          <w:bCs/>
          <w:noProof/>
          <w:color w:val="00508C"/>
          <w:sz w:val="28"/>
          <w:szCs w:val="24"/>
          <w:lang w:eastAsia="fr-FR"/>
        </w:rPr>
        <w:t xml:space="preserve"> </w:t>
      </w:r>
    </w:p>
    <w:p w14:paraId="50CE04A8" w14:textId="1EBB7164" w:rsidR="00CE7289" w:rsidRDefault="001D08CD" w:rsidP="00693DE8">
      <w:r>
        <w:t>L</w:t>
      </w:r>
      <w:r w:rsidR="00160227">
        <w:t>es enjeux de résilience et de</w:t>
      </w:r>
      <w:r>
        <w:t xml:space="preserve"> transition écologique</w:t>
      </w:r>
      <w:r w:rsidR="00693DE8">
        <w:t xml:space="preserve"> relève</w:t>
      </w:r>
      <w:r w:rsidR="00160227">
        <w:t>nt</w:t>
      </w:r>
      <w:r w:rsidR="00693DE8">
        <w:t xml:space="preserve"> de territoires</w:t>
      </w:r>
      <w:r>
        <w:t xml:space="preserve"> bien</w:t>
      </w:r>
      <w:r w:rsidR="00693DE8">
        <w:t xml:space="preserve"> au-delà des limites administratives.</w:t>
      </w:r>
      <w:r>
        <w:t xml:space="preserve"> Toutes ces dépendances récip</w:t>
      </w:r>
      <w:r w:rsidR="00160227">
        <w:t>roques constituent des opportunités de coopération</w:t>
      </w:r>
      <w:r>
        <w:t xml:space="preserve"> pour les territoires. </w:t>
      </w:r>
      <w:r w:rsidR="00146A04">
        <w:t xml:space="preserve">Ils peuvent </w:t>
      </w:r>
      <w:r w:rsidR="00160227">
        <w:t>aussi rechercher la</w:t>
      </w:r>
      <w:r w:rsidR="00146A04">
        <w:t xml:space="preserve"> valorisation durable de ressources communes (forêt, fleuve, nappe, front de mer,…) à plusieurs territoires.</w:t>
      </w:r>
    </w:p>
    <w:p w14:paraId="7BA3A6FB" w14:textId="11F3ED50" w:rsidR="00160227" w:rsidRDefault="00160227" w:rsidP="00693DE8">
      <w:r w:rsidRPr="00BA6CD0">
        <w:rPr>
          <w:b/>
        </w:rPr>
        <w:t>Ces dépendances ou intérêts partagés</w:t>
      </w:r>
      <w:r w:rsidR="001D08CD" w:rsidRPr="00BA6CD0">
        <w:rPr>
          <w:b/>
        </w:rPr>
        <w:t xml:space="preserve"> entre territoires invitent à dépasser la compétition</w:t>
      </w:r>
      <w:r w:rsidR="001D08CD">
        <w:t xml:space="preserve"> qui caractérise enco</w:t>
      </w:r>
      <w:r>
        <w:t>re largement les</w:t>
      </w:r>
      <w:r w:rsidR="001D08CD">
        <w:t xml:space="preserve"> collectivités. De nouvelles coopérations et solidarités peuvent être </w:t>
      </w:r>
      <w:r w:rsidR="000B4202">
        <w:t>initiées</w:t>
      </w:r>
      <w:r w:rsidR="001D08CD">
        <w:t xml:space="preserve"> en s’appuyant sur différents cadres institutionnels</w:t>
      </w:r>
      <w:r w:rsidR="001D08CD">
        <w:rPr>
          <w:rStyle w:val="Appelnotedebasdep"/>
        </w:rPr>
        <w:footnoteReference w:id="42"/>
      </w:r>
      <w:r w:rsidR="000B4202">
        <w:t xml:space="preserve">. </w:t>
      </w:r>
      <w:r w:rsidR="002F59BB">
        <w:t>Un même territoire sera ainsi dans différents périmètres de coopération selon les thématiques.</w:t>
      </w:r>
    </w:p>
    <w:p w14:paraId="57282BE8" w14:textId="31B0BD2D" w:rsidR="00693DE8" w:rsidRDefault="00E47533" w:rsidP="00693DE8">
      <w:r>
        <w:t>Les territoires doivent se questionner sur leurs interdépendances afin de les valoriser aux travers de partenariats mutuellement favorables</w:t>
      </w:r>
      <w:r w:rsidR="00160227">
        <w:rPr>
          <w:rStyle w:val="Appelnotedebasdep"/>
        </w:rPr>
        <w:footnoteReference w:id="43"/>
      </w:r>
      <w:r>
        <w:t>.</w:t>
      </w:r>
      <w:r w:rsidR="000B4202">
        <w:t xml:space="preserve"> </w:t>
      </w:r>
    </w:p>
    <w:p w14:paraId="053C9565" w14:textId="1FBC6A8C" w:rsidR="000B4202" w:rsidRDefault="00160227" w:rsidP="000B4202">
      <w:r>
        <w:t>C</w:t>
      </w:r>
      <w:r w:rsidR="000B4202">
        <w:t>es initiatives</w:t>
      </w:r>
      <w:r w:rsidR="000B4202">
        <w:rPr>
          <w:rStyle w:val="Appelnotedebasdep"/>
        </w:rPr>
        <w:footnoteReference w:id="44"/>
      </w:r>
      <w:r w:rsidR="000B4202">
        <w:t xml:space="preserve"> </w:t>
      </w:r>
      <w:r w:rsidR="00146A04">
        <w:t>s’appuient</w:t>
      </w:r>
      <w:r w:rsidR="000B4202">
        <w:t xml:space="preserve"> </w:t>
      </w:r>
      <w:r>
        <w:t xml:space="preserve">souvent </w:t>
      </w:r>
      <w:r w:rsidR="000B4202">
        <w:t>sur les partenariats antérieurs dans un domaine proche. Les collectivités concernées ont alors bénéficié d’une expérience de travail en commun des agents et des élus.</w:t>
      </w:r>
      <w:r>
        <w:t xml:space="preserve"> </w:t>
      </w:r>
      <w:r w:rsidRPr="007D2830">
        <w:rPr>
          <w:b/>
        </w:rPr>
        <w:t>Toute coopération</w:t>
      </w:r>
      <w:r w:rsidR="00E47533" w:rsidRPr="007D2830">
        <w:rPr>
          <w:b/>
        </w:rPr>
        <w:t xml:space="preserve"> permet </w:t>
      </w:r>
      <w:r w:rsidRPr="007D2830">
        <w:rPr>
          <w:b/>
        </w:rPr>
        <w:t xml:space="preserve">ainsi </w:t>
      </w:r>
      <w:r w:rsidR="00E47533" w:rsidRPr="007D2830">
        <w:rPr>
          <w:b/>
        </w:rPr>
        <w:t>de préparer des coopérations futures.</w:t>
      </w:r>
      <w:r w:rsidR="00E47533">
        <w:t xml:space="preserve"> L</w:t>
      </w:r>
      <w:r w:rsidR="000B4202">
        <w:t>es appels à projets nationaux, européens ou régionaux dont les financements et modalités d’octroi façonnent la gouvernance locale</w:t>
      </w:r>
      <w:r w:rsidR="00E47533">
        <w:t xml:space="preserve">, sont </w:t>
      </w:r>
      <w:r w:rsidR="00146A04">
        <w:t xml:space="preserve">souvent à l’origine de </w:t>
      </w:r>
      <w:r w:rsidR="00E47533">
        <w:t>coopération</w:t>
      </w:r>
      <w:r w:rsidR="000B4202">
        <w:t xml:space="preserve">. </w:t>
      </w:r>
      <w:r w:rsidR="00E8430D">
        <w:t>Les périmètres « recommandés » font souvent grincer des dents les territoires. D’autant que les appels à projets ne s’inscrivent que rarement dans la logique de projets de territoire.</w:t>
      </w:r>
    </w:p>
    <w:p w14:paraId="2E61BCB8" w14:textId="431216D9" w:rsidR="00CC5424" w:rsidRDefault="00160227" w:rsidP="000B4202">
      <w:r>
        <w:t>Malheureusement</w:t>
      </w:r>
      <w:r w:rsidR="000B4202">
        <w:t xml:space="preserve">, les concurrences </w:t>
      </w:r>
      <w:r w:rsidR="00CC5424">
        <w:t>entre collectivités restent fortes</w:t>
      </w:r>
      <w:r w:rsidR="000B4202">
        <w:t>. Des rivalités territoriales historiques, une méfiance mutuelle entre grandes et petites collectivités, des</w:t>
      </w:r>
      <w:r w:rsidR="006C4392">
        <w:t xml:space="preserve"> oppositions partisanes empêchent souvent</w:t>
      </w:r>
      <w:r w:rsidR="000B4202">
        <w:t xml:space="preserve"> des actions conjointes. La crainte d’une perte d’autonomie décisionnelle ou l’existence de situations très contrastées contribuent à expliquer cette situation.</w:t>
      </w:r>
      <w:r w:rsidR="00CC5424">
        <w:t xml:space="preserve"> La mise en avant des gains associés à la coopération et la mutualisation, et l’élaboration de partenariats équilibrés et révisables sont essentiels pour parvenir à rapprocher ces acteurs locaux.</w:t>
      </w:r>
    </w:p>
    <w:p w14:paraId="4DA257E0" w14:textId="77777777" w:rsidR="001D08CD" w:rsidRDefault="001D08CD" w:rsidP="00B15D62"/>
    <w:p w14:paraId="1B7FF584" w14:textId="77777777" w:rsidR="006C4392" w:rsidRPr="00CF35E3" w:rsidRDefault="006C4392" w:rsidP="006C4392">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21B0F15" w14:textId="3BE5E73B" w:rsidR="00693DE8" w:rsidRPr="002E7BEE" w:rsidRDefault="00693DE8" w:rsidP="00FC280E">
      <w:r>
        <w:br w:type="page"/>
      </w:r>
      <w:bookmarkEnd w:id="189"/>
    </w:p>
    <w:p w14:paraId="2245CDD6" w14:textId="09E71677" w:rsidR="00A660F9" w:rsidRDefault="00A660F9" w:rsidP="000460B0">
      <w:pPr>
        <w:pStyle w:val="Titres1"/>
      </w:pPr>
      <w:bookmarkStart w:id="195" w:name="_Toc70193015"/>
      <w:bookmarkStart w:id="196" w:name="_Toc71117287"/>
      <w:r>
        <w:lastRenderedPageBreak/>
        <w:t>Adapter la gouvernance locale aux défis de la transition écologique et de la résilience</w:t>
      </w:r>
      <w:bookmarkEnd w:id="195"/>
      <w:bookmarkEnd w:id="196"/>
    </w:p>
    <w:p w14:paraId="7B6B0010" w14:textId="3643B5E7" w:rsidR="00F8531C" w:rsidRPr="00851A19" w:rsidRDefault="004A27D6" w:rsidP="00685B58">
      <w:pPr>
        <w:pStyle w:val="Titre3"/>
      </w:pPr>
      <w:bookmarkStart w:id="197" w:name="_Toc70193016"/>
      <w:bookmarkStart w:id="198" w:name="_Toc71117288"/>
      <w:r>
        <w:t>Impliquer</w:t>
      </w:r>
      <w:r w:rsidR="00670EB3">
        <w:t xml:space="preserve"> toutes les parties prenantes</w:t>
      </w:r>
      <w:bookmarkEnd w:id="197"/>
      <w:bookmarkEnd w:id="198"/>
    </w:p>
    <w:p w14:paraId="4B2A1431" w14:textId="5E4D0CA6" w:rsidR="009D198F" w:rsidRPr="00BA6CD0" w:rsidRDefault="00BA6CD0" w:rsidP="003B1725">
      <w:pPr>
        <w:rPr>
          <w:b/>
          <w:lang w:eastAsia="fr-FR"/>
        </w:rPr>
      </w:pPr>
      <w:r>
        <w:rPr>
          <w:lang w:eastAsia="fr-FR"/>
        </w:rPr>
        <w:t>A</w:t>
      </w:r>
      <w:r w:rsidR="006C4392">
        <w:rPr>
          <w:lang w:eastAsia="fr-FR"/>
        </w:rPr>
        <w:t>gir à la hauteur des enjeux de la transition écologique et de la résilience, c’est-à-dire, de façon intégrée et systémique, implique de « coopérer » avec d’autres,</w:t>
      </w:r>
      <w:r>
        <w:rPr>
          <w:lang w:eastAsia="fr-FR"/>
        </w:rPr>
        <w:t xml:space="preserve"> qui pensent différemment</w:t>
      </w:r>
      <w:r w:rsidR="006C4392">
        <w:rPr>
          <w:lang w:eastAsia="fr-FR"/>
        </w:rPr>
        <w:t xml:space="preserve">. </w:t>
      </w:r>
      <w:r w:rsidR="009D198F" w:rsidRPr="00BA6CD0">
        <w:rPr>
          <w:b/>
          <w:lang w:eastAsia="fr-FR"/>
        </w:rPr>
        <w:t>L’implication de toutes les parties prenantes, quel</w:t>
      </w:r>
      <w:r>
        <w:rPr>
          <w:b/>
          <w:lang w:eastAsia="fr-FR"/>
        </w:rPr>
        <w:t xml:space="preserve"> que soit le domaine, constitue</w:t>
      </w:r>
      <w:r w:rsidR="006C4392" w:rsidRPr="00BA6CD0">
        <w:rPr>
          <w:b/>
          <w:lang w:eastAsia="fr-FR"/>
        </w:rPr>
        <w:t xml:space="preserve"> </w:t>
      </w:r>
      <w:r w:rsidR="009D198F" w:rsidRPr="00BA6CD0">
        <w:rPr>
          <w:b/>
          <w:lang w:eastAsia="fr-FR"/>
        </w:rPr>
        <w:t>un principe incontournable d’une gouvernance locale adaptée aux enjeux de résilience et de transition écologique</w:t>
      </w:r>
      <w:r w:rsidR="002B1A0E" w:rsidRPr="00BA6CD0">
        <w:rPr>
          <w:b/>
          <w:lang w:eastAsia="fr-FR"/>
        </w:rPr>
        <w:t>...</w:t>
      </w:r>
    </w:p>
    <w:p w14:paraId="29CFDCCC" w14:textId="1A50459E" w:rsidR="009D198F" w:rsidRDefault="009D198F" w:rsidP="003B1725">
      <w:pPr>
        <w:rPr>
          <w:lang w:eastAsia="fr-FR"/>
        </w:rPr>
      </w:pPr>
      <w:r>
        <w:rPr>
          <w:lang w:eastAsia="fr-FR"/>
        </w:rPr>
        <w:t>Tous c</w:t>
      </w:r>
      <w:r w:rsidR="00FB1768">
        <w:rPr>
          <w:lang w:eastAsia="fr-FR"/>
        </w:rPr>
        <w:t xml:space="preserve">es acteurs à impliquer (citoyens, </w:t>
      </w:r>
      <w:r>
        <w:rPr>
          <w:lang w:eastAsia="fr-FR"/>
        </w:rPr>
        <w:t xml:space="preserve">entrepreneurs, </w:t>
      </w:r>
      <w:r w:rsidR="00E8430D">
        <w:rPr>
          <w:lang w:eastAsia="fr-FR"/>
        </w:rPr>
        <w:t xml:space="preserve">société civile, </w:t>
      </w:r>
      <w:r w:rsidR="00FB1768">
        <w:rPr>
          <w:lang w:eastAsia="fr-FR"/>
        </w:rPr>
        <w:t>communes,</w:t>
      </w:r>
      <w:r w:rsidR="006C4392">
        <w:rPr>
          <w:lang w:eastAsia="fr-FR"/>
        </w:rPr>
        <w:t xml:space="preserve"> intercommunalités…) sont</w:t>
      </w:r>
      <w:r w:rsidR="00FB1768">
        <w:rPr>
          <w:lang w:eastAsia="fr-FR"/>
        </w:rPr>
        <w:t xml:space="preserve"> autant de nouvelles ressources et de façon d’élargir le périmètre. Cette implication est un levier de transversalité entre les sujets et les enjeux. Mais ce processus d’implication doit être rigoureux et exigeant pour être efficace.</w:t>
      </w:r>
    </w:p>
    <w:p w14:paraId="13E4EF3A" w14:textId="3D49E35A" w:rsidR="006C4392" w:rsidRDefault="006C4392" w:rsidP="003B1725">
      <w:pPr>
        <w:rPr>
          <w:lang w:eastAsia="fr-FR"/>
        </w:rPr>
      </w:pPr>
      <w:r>
        <w:rPr>
          <w:lang w:eastAsia="fr-FR"/>
        </w:rPr>
        <w:t>Impliquer toutes les parties prenantes suppose de réunir les conditions du dialogue, de l’apprentissage et de la co-construction des réponses les plus adaptées aux territoires. A ces conditions, la diversité des regards et des points de vue devient source de richesse, de créativité et d’innovation dans les projets</w:t>
      </w:r>
    </w:p>
    <w:p w14:paraId="3B893725" w14:textId="7CB40C76" w:rsidR="00FB1768" w:rsidRDefault="006C4392" w:rsidP="003B1725">
      <w:pPr>
        <w:rPr>
          <w:lang w:eastAsia="fr-FR"/>
        </w:rPr>
      </w:pPr>
      <w:r>
        <w:rPr>
          <w:lang w:eastAsia="fr-FR"/>
        </w:rPr>
        <w:t>Vouloir</w:t>
      </w:r>
      <w:r w:rsidR="00DF1F94">
        <w:rPr>
          <w:lang w:eastAsia="fr-FR"/>
        </w:rPr>
        <w:t xml:space="preserve"> mobiliser </w:t>
      </w:r>
      <w:r>
        <w:rPr>
          <w:lang w:eastAsia="fr-FR"/>
        </w:rPr>
        <w:t>largement ne doit se pratiquer qu’avec</w:t>
      </w:r>
      <w:r w:rsidR="00DF1F94">
        <w:rPr>
          <w:lang w:eastAsia="fr-FR"/>
        </w:rPr>
        <w:t xml:space="preserve"> du « grain à moudre », un objet concret ou une décision à prendre collectivement à la fin du processus. On ne s’implique pas par plaisir, cela prend du temps, il faut que cela serve.</w:t>
      </w:r>
      <w:r w:rsidR="00E8430D">
        <w:rPr>
          <w:lang w:eastAsia="fr-FR"/>
        </w:rPr>
        <w:t xml:space="preserve"> Les attendus doivent être partagés dès le début de la démarche quand bien même le processus pourrait les faire évoluer.</w:t>
      </w:r>
    </w:p>
    <w:p w14:paraId="5EDA30B0" w14:textId="5D108474" w:rsidR="00AC0937" w:rsidRDefault="00F31CD5" w:rsidP="00AC0937">
      <w:pPr>
        <w:rPr>
          <w:lang w:eastAsia="fr-FR"/>
        </w:rPr>
      </w:pPr>
      <w:r>
        <w:rPr>
          <w:lang w:eastAsia="fr-FR"/>
        </w:rPr>
        <w:t>Les processus de transition écologique comme de résilience du territoire s</w:t>
      </w:r>
      <w:r w:rsidR="00A14FEB">
        <w:rPr>
          <w:lang w:eastAsia="fr-FR"/>
        </w:rPr>
        <w:t>ont des processus de changement</w:t>
      </w:r>
      <w:r>
        <w:rPr>
          <w:lang w:eastAsia="fr-FR"/>
        </w:rPr>
        <w:t>, changements de pratique</w:t>
      </w:r>
      <w:r w:rsidR="00A14FEB">
        <w:rPr>
          <w:lang w:eastAsia="fr-FR"/>
        </w:rPr>
        <w:t>s</w:t>
      </w:r>
      <w:r>
        <w:rPr>
          <w:lang w:eastAsia="fr-FR"/>
        </w:rPr>
        <w:t xml:space="preserve"> et de comportement</w:t>
      </w:r>
      <w:r w:rsidR="00A14FEB">
        <w:rPr>
          <w:lang w:eastAsia="fr-FR"/>
        </w:rPr>
        <w:t>s</w:t>
      </w:r>
      <w:r>
        <w:rPr>
          <w:lang w:eastAsia="fr-FR"/>
        </w:rPr>
        <w:t xml:space="preserve"> des acteurs. Les actions et politiques menées visent à contribuer à certains </w:t>
      </w:r>
      <w:r w:rsidR="00E8430D">
        <w:rPr>
          <w:lang w:eastAsia="fr-FR"/>
        </w:rPr>
        <w:t>de ses changements</w:t>
      </w:r>
      <w:r>
        <w:rPr>
          <w:lang w:eastAsia="fr-FR"/>
        </w:rPr>
        <w:t xml:space="preserve">. </w:t>
      </w:r>
      <w:r w:rsidR="009D198F">
        <w:rPr>
          <w:lang w:eastAsia="fr-FR"/>
        </w:rPr>
        <w:t>En portant son attention</w:t>
      </w:r>
      <w:r w:rsidR="00AC0937">
        <w:rPr>
          <w:lang w:eastAsia="fr-FR"/>
        </w:rPr>
        <w:t xml:space="preserve"> sur</w:t>
      </w:r>
      <w:r w:rsidR="00E8430D">
        <w:rPr>
          <w:lang w:eastAsia="fr-FR"/>
        </w:rPr>
        <w:t xml:space="preserve"> tous</w:t>
      </w:r>
      <w:r w:rsidR="00AC0937">
        <w:rPr>
          <w:lang w:eastAsia="fr-FR"/>
        </w:rPr>
        <w:t xml:space="preserve"> les changements</w:t>
      </w:r>
      <w:r w:rsidR="00E8430D">
        <w:rPr>
          <w:lang w:eastAsia="fr-FR"/>
        </w:rPr>
        <w:t>, notamment ceux</w:t>
      </w:r>
      <w:r w:rsidR="00AC0937">
        <w:rPr>
          <w:lang w:eastAsia="fr-FR"/>
        </w:rPr>
        <w:t xml:space="preserve"> non attendus</w:t>
      </w:r>
      <w:r w:rsidR="009D198F">
        <w:rPr>
          <w:lang w:eastAsia="fr-FR"/>
        </w:rPr>
        <w:t xml:space="preserve">, on </w:t>
      </w:r>
      <w:r w:rsidR="00AC0937">
        <w:rPr>
          <w:lang w:eastAsia="fr-FR"/>
        </w:rPr>
        <w:t>permet d’élargir le péri</w:t>
      </w:r>
      <w:r w:rsidR="00E8430D">
        <w:rPr>
          <w:lang w:eastAsia="fr-FR"/>
        </w:rPr>
        <w:t>mètre des acteurs concernés</w:t>
      </w:r>
      <w:r w:rsidR="00AC0937">
        <w:rPr>
          <w:lang w:eastAsia="fr-FR"/>
        </w:rPr>
        <w:t xml:space="preserve">. </w:t>
      </w:r>
      <w:r w:rsidR="002B1A0E">
        <w:rPr>
          <w:lang w:eastAsia="fr-FR"/>
        </w:rPr>
        <w:t>O</w:t>
      </w:r>
      <w:r>
        <w:rPr>
          <w:lang w:eastAsia="fr-FR"/>
        </w:rPr>
        <w:t xml:space="preserve">n peut </w:t>
      </w:r>
      <w:r w:rsidR="00E8430D">
        <w:rPr>
          <w:lang w:eastAsia="fr-FR"/>
        </w:rPr>
        <w:t>alors</w:t>
      </w:r>
      <w:r w:rsidR="002B1A0E">
        <w:rPr>
          <w:lang w:eastAsia="fr-FR"/>
        </w:rPr>
        <w:t xml:space="preserve"> </w:t>
      </w:r>
      <w:r>
        <w:rPr>
          <w:lang w:eastAsia="fr-FR"/>
        </w:rPr>
        <w:t>être conduit à</w:t>
      </w:r>
      <w:r w:rsidR="00A14FEB">
        <w:rPr>
          <w:lang w:eastAsia="fr-FR"/>
        </w:rPr>
        <w:t xml:space="preserve"> </w:t>
      </w:r>
      <w:r w:rsidR="00AC0937">
        <w:rPr>
          <w:lang w:eastAsia="fr-FR"/>
        </w:rPr>
        <w:t>élargir le processus de coopération à de nouvelles parties prenantes</w:t>
      </w:r>
      <w:r w:rsidR="00A14FEB">
        <w:rPr>
          <w:lang w:eastAsia="fr-FR"/>
        </w:rPr>
        <w:t>.</w:t>
      </w:r>
    </w:p>
    <w:p w14:paraId="1123BBB9" w14:textId="77777777" w:rsidR="00A14FEB" w:rsidRDefault="00A14FEB" w:rsidP="00AC0937">
      <w:pPr>
        <w:rPr>
          <w:lang w:eastAsia="fr-FR"/>
        </w:rPr>
      </w:pPr>
    </w:p>
    <w:p w14:paraId="4A208521" w14:textId="77777777" w:rsidR="006C4392" w:rsidRPr="00CF35E3" w:rsidRDefault="006C4392" w:rsidP="006C4392">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63B09680" w14:textId="77777777" w:rsidR="00CB749D" w:rsidRDefault="00CB749D" w:rsidP="00AC0937">
      <w:pPr>
        <w:rPr>
          <w:lang w:eastAsia="fr-FR"/>
        </w:rPr>
      </w:pPr>
    </w:p>
    <w:p w14:paraId="263E5476" w14:textId="77777777" w:rsidR="00910774" w:rsidRDefault="00910774">
      <w:pPr>
        <w:jc w:val="left"/>
        <w:rPr>
          <w:rFonts w:eastAsia="Tahoma" w:cs="Tahoma"/>
          <w:b/>
          <w:bCs/>
          <w:noProof/>
          <w:color w:val="00508C"/>
          <w:sz w:val="28"/>
          <w:szCs w:val="24"/>
          <w:lang w:eastAsia="fr-FR"/>
        </w:rPr>
      </w:pPr>
      <w:r>
        <w:br w:type="page"/>
      </w:r>
    </w:p>
    <w:p w14:paraId="43E36590" w14:textId="7677784F" w:rsidR="00670EB3" w:rsidRDefault="00032E80" w:rsidP="00670EB3">
      <w:pPr>
        <w:pStyle w:val="Titre3"/>
      </w:pPr>
      <w:bookmarkStart w:id="199" w:name="_Toc70193017"/>
      <w:bookmarkStart w:id="200" w:name="_Toc71117289"/>
      <w:r>
        <w:lastRenderedPageBreak/>
        <w:t>En finir avec l’incohérence des politiques et le greenwashing</w:t>
      </w:r>
      <w:bookmarkEnd w:id="199"/>
      <w:bookmarkEnd w:id="200"/>
    </w:p>
    <w:p w14:paraId="691BFA00" w14:textId="5AD38021" w:rsidR="006C4392" w:rsidRDefault="00032E80" w:rsidP="00032E80">
      <w:pPr>
        <w:rPr>
          <w:lang w:eastAsia="fr-FR"/>
        </w:rPr>
      </w:pPr>
      <w:r>
        <w:rPr>
          <w:lang w:eastAsia="fr-FR"/>
        </w:rPr>
        <w:t>On continue d’</w:t>
      </w:r>
      <w:r w:rsidR="000F0276">
        <w:rPr>
          <w:lang w:eastAsia="fr-FR"/>
        </w:rPr>
        <w:t>observer sur l</w:t>
      </w:r>
      <w:r>
        <w:rPr>
          <w:lang w:eastAsia="fr-FR"/>
        </w:rPr>
        <w:t>es territoires des actions et des investissements totalement contradictoires avec les objectifs d</w:t>
      </w:r>
      <w:r w:rsidR="000F0276">
        <w:rPr>
          <w:lang w:eastAsia="fr-FR"/>
        </w:rPr>
        <w:t>e lutte contre le</w:t>
      </w:r>
      <w:r>
        <w:rPr>
          <w:lang w:eastAsia="fr-FR"/>
        </w:rPr>
        <w:t xml:space="preserve"> dérèglement climatique affichés</w:t>
      </w:r>
      <w:r w:rsidR="00E8430D">
        <w:rPr>
          <w:lang w:eastAsia="fr-FR"/>
        </w:rPr>
        <w:t xml:space="preserve"> pourtant dans les</w:t>
      </w:r>
      <w:r>
        <w:rPr>
          <w:lang w:eastAsia="fr-FR"/>
        </w:rPr>
        <w:t xml:space="preserve"> documen</w:t>
      </w:r>
      <w:r w:rsidR="000F0276">
        <w:rPr>
          <w:lang w:eastAsia="fr-FR"/>
        </w:rPr>
        <w:t>ts de planification</w:t>
      </w:r>
      <w:r>
        <w:rPr>
          <w:lang w:eastAsia="fr-FR"/>
        </w:rPr>
        <w:t xml:space="preserve">. </w:t>
      </w:r>
      <w:r w:rsidR="006C4392">
        <w:rPr>
          <w:lang w:eastAsia="fr-FR"/>
        </w:rPr>
        <w:t>Aujourd’hui, les politiques et les actions relatives à la transition écologique ne font que s’ajoute</w:t>
      </w:r>
      <w:r w:rsidR="00E8430D">
        <w:rPr>
          <w:lang w:eastAsia="fr-FR"/>
        </w:rPr>
        <w:t>r aux politiques pré-existantes et ne les transforment qu’à la marge.</w:t>
      </w:r>
      <w:r w:rsidR="006C4392">
        <w:rPr>
          <w:lang w:eastAsia="fr-FR"/>
        </w:rPr>
        <w:t xml:space="preserve"> </w:t>
      </w:r>
    </w:p>
    <w:p w14:paraId="3681BC0F" w14:textId="76E0477F" w:rsidR="00032E80" w:rsidRDefault="006C4392" w:rsidP="00032E80">
      <w:pPr>
        <w:rPr>
          <w:lang w:eastAsia="fr-FR"/>
        </w:rPr>
      </w:pPr>
      <w:r w:rsidRPr="00BA6CD0">
        <w:rPr>
          <w:b/>
          <w:lang w:eastAsia="fr-FR"/>
        </w:rPr>
        <w:t>Il est urgent</w:t>
      </w:r>
      <w:r w:rsidR="00032E80" w:rsidRPr="00BA6CD0">
        <w:rPr>
          <w:b/>
          <w:lang w:eastAsia="fr-FR"/>
        </w:rPr>
        <w:t xml:space="preserve"> d’intégrer la résilience et la transition é</w:t>
      </w:r>
      <w:r w:rsidR="00F31CD5" w:rsidRPr="00BA6CD0">
        <w:rPr>
          <w:b/>
          <w:lang w:eastAsia="fr-FR"/>
        </w:rPr>
        <w:t>colog</w:t>
      </w:r>
      <w:r w:rsidR="00032E80" w:rsidRPr="00BA6CD0">
        <w:rPr>
          <w:b/>
          <w:lang w:eastAsia="fr-FR"/>
        </w:rPr>
        <w:t>ique dans toutes les politiques traditionnelles et de les faire évoluer</w:t>
      </w:r>
      <w:r w:rsidR="00032E80">
        <w:rPr>
          <w:lang w:eastAsia="fr-FR"/>
        </w:rPr>
        <w:t xml:space="preserve">. Cette prise en compte dans tous les domaines </w:t>
      </w:r>
      <w:r w:rsidR="003A195A">
        <w:rPr>
          <w:lang w:eastAsia="fr-FR"/>
        </w:rPr>
        <w:t>génère</w:t>
      </w:r>
      <w:r w:rsidR="00032E80">
        <w:rPr>
          <w:lang w:eastAsia="fr-FR"/>
        </w:rPr>
        <w:t xml:space="preserve"> </w:t>
      </w:r>
      <w:r>
        <w:rPr>
          <w:lang w:eastAsia="fr-FR"/>
        </w:rPr>
        <w:t xml:space="preserve">pourtant </w:t>
      </w:r>
      <w:r w:rsidR="00032E80">
        <w:rPr>
          <w:lang w:eastAsia="fr-FR"/>
        </w:rPr>
        <w:t>des synergies</w:t>
      </w:r>
      <w:r w:rsidR="00032E80">
        <w:rPr>
          <w:rStyle w:val="Appelnotedebasdep"/>
          <w:lang w:eastAsia="fr-FR"/>
        </w:rPr>
        <w:footnoteReference w:id="45"/>
      </w:r>
      <w:r w:rsidR="00032E80">
        <w:rPr>
          <w:lang w:eastAsia="fr-FR"/>
        </w:rPr>
        <w:t xml:space="preserve"> </w:t>
      </w:r>
      <w:r w:rsidR="003A195A">
        <w:rPr>
          <w:lang w:eastAsia="fr-FR"/>
        </w:rPr>
        <w:t xml:space="preserve">(lutte contre l’étalement urbain, diminution du besoin de mobilité, d’infrastructures de transport et baisse des GES ou encore protection de l’agriculture locale), </w:t>
      </w:r>
      <w:r>
        <w:rPr>
          <w:lang w:eastAsia="fr-FR"/>
        </w:rPr>
        <w:t>et des gains</w:t>
      </w:r>
      <w:r w:rsidR="00032E80">
        <w:rPr>
          <w:lang w:eastAsia="fr-FR"/>
        </w:rPr>
        <w:t xml:space="preserve"> d’efficience</w:t>
      </w:r>
      <w:r>
        <w:rPr>
          <w:lang w:eastAsia="fr-FR"/>
        </w:rPr>
        <w:t xml:space="preserve"> pour</w:t>
      </w:r>
      <w:r w:rsidR="003A195A">
        <w:rPr>
          <w:lang w:eastAsia="fr-FR"/>
        </w:rPr>
        <w:t xml:space="preserve"> la collectivité.</w:t>
      </w:r>
    </w:p>
    <w:p w14:paraId="2A184FC9" w14:textId="2F4F09CB" w:rsidR="00032E80" w:rsidRDefault="003A195A" w:rsidP="00032E80">
      <w:pPr>
        <w:rPr>
          <w:lang w:eastAsia="fr-FR"/>
        </w:rPr>
      </w:pPr>
      <w:r>
        <w:rPr>
          <w:lang w:eastAsia="fr-FR"/>
        </w:rPr>
        <w:t xml:space="preserve">Que de telles incohérences soient possibles </w:t>
      </w:r>
      <w:r w:rsidR="000F0276">
        <w:rPr>
          <w:lang w:eastAsia="fr-FR"/>
        </w:rPr>
        <w:t>aujourd’hui,</w:t>
      </w:r>
      <w:r w:rsidR="00041150">
        <w:rPr>
          <w:lang w:eastAsia="fr-FR"/>
        </w:rPr>
        <w:t xml:space="preserve"> s’explique, en partie,</w:t>
      </w:r>
      <w:r w:rsidR="000F0276">
        <w:rPr>
          <w:lang w:eastAsia="fr-FR"/>
        </w:rPr>
        <w:t xml:space="preserve"> </w:t>
      </w:r>
      <w:r w:rsidR="00041150">
        <w:rPr>
          <w:lang w:eastAsia="fr-FR"/>
        </w:rPr>
        <w:t>par</w:t>
      </w:r>
      <w:r w:rsidR="000F0276">
        <w:rPr>
          <w:lang w:eastAsia="fr-FR"/>
        </w:rPr>
        <w:t xml:space="preserve"> </w:t>
      </w:r>
      <w:r>
        <w:rPr>
          <w:lang w:eastAsia="fr-FR"/>
        </w:rPr>
        <w:t>un manque de lisibilité et d’accessibilité de l’action territoriale auprès des citoyens. Une clarification des responsabilité</w:t>
      </w:r>
      <w:r w:rsidR="006C4392">
        <w:rPr>
          <w:lang w:eastAsia="fr-FR"/>
        </w:rPr>
        <w:t>s et des moyens</w:t>
      </w:r>
      <w:r>
        <w:rPr>
          <w:lang w:eastAsia="fr-FR"/>
        </w:rPr>
        <w:t xml:space="preserve"> des collectivités en matière d’engagements climatiques est nécessaire</w:t>
      </w:r>
      <w:r w:rsidR="000F0276">
        <w:rPr>
          <w:lang w:eastAsia="fr-FR"/>
        </w:rPr>
        <w:t xml:space="preserve">. </w:t>
      </w:r>
      <w:r w:rsidR="006C4392">
        <w:rPr>
          <w:lang w:eastAsia="fr-FR"/>
        </w:rPr>
        <w:t>L</w:t>
      </w:r>
      <w:r>
        <w:rPr>
          <w:lang w:eastAsia="fr-FR"/>
        </w:rPr>
        <w:t xml:space="preserve">es politiques engagées </w:t>
      </w:r>
      <w:r w:rsidR="006C4392">
        <w:rPr>
          <w:lang w:eastAsia="fr-FR"/>
        </w:rPr>
        <w:t>doivent s’accompagner d’une pl</w:t>
      </w:r>
      <w:r w:rsidR="008B13DF">
        <w:rPr>
          <w:lang w:eastAsia="fr-FR"/>
        </w:rPr>
        <w:t>us grande transparence</w:t>
      </w:r>
      <w:r w:rsidR="006C4392" w:rsidRPr="006C4392">
        <w:rPr>
          <w:lang w:eastAsia="fr-FR"/>
        </w:rPr>
        <w:t xml:space="preserve"> </w:t>
      </w:r>
      <w:r w:rsidR="006C4392">
        <w:rPr>
          <w:lang w:eastAsia="fr-FR"/>
        </w:rPr>
        <w:t>vis-à-vis des populations</w:t>
      </w:r>
      <w:r w:rsidR="008B13DF">
        <w:rPr>
          <w:lang w:eastAsia="fr-FR"/>
        </w:rPr>
        <w:t>.</w:t>
      </w:r>
    </w:p>
    <w:p w14:paraId="203FC858" w14:textId="46DBBB7A" w:rsidR="003A195A" w:rsidRDefault="003A195A" w:rsidP="00032E80">
      <w:pPr>
        <w:rPr>
          <w:lang w:eastAsia="fr-FR"/>
        </w:rPr>
      </w:pPr>
      <w:r>
        <w:rPr>
          <w:lang w:eastAsia="fr-FR"/>
        </w:rPr>
        <w:t xml:space="preserve">Il est également urgent d’en finir avec le greenwashing et les seules actions de communication pour aligner réellement les projets sur les stratégies nationales, comme la </w:t>
      </w:r>
      <w:r w:rsidR="00F31CD5">
        <w:rPr>
          <w:lang w:eastAsia="fr-FR"/>
        </w:rPr>
        <w:t>SNBC</w:t>
      </w:r>
      <w:r w:rsidR="00F31CD5">
        <w:rPr>
          <w:rStyle w:val="Appelnotedebasdep"/>
          <w:lang w:eastAsia="fr-FR"/>
        </w:rPr>
        <w:footnoteReference w:id="46"/>
      </w:r>
      <w:r>
        <w:rPr>
          <w:lang w:eastAsia="fr-FR"/>
        </w:rPr>
        <w:t>. Les projets se réclamant de la tra</w:t>
      </w:r>
      <w:r w:rsidR="008B13DF">
        <w:rPr>
          <w:lang w:eastAsia="fr-FR"/>
        </w:rPr>
        <w:t>nsition écologique doivent</w:t>
      </w:r>
      <w:r>
        <w:rPr>
          <w:lang w:eastAsia="fr-FR"/>
        </w:rPr>
        <w:t xml:space="preserve"> s’intéresser </w:t>
      </w:r>
      <w:r w:rsidR="008B13DF">
        <w:rPr>
          <w:lang w:eastAsia="fr-FR"/>
        </w:rPr>
        <w:t xml:space="preserve">réellement </w:t>
      </w:r>
      <w:r>
        <w:rPr>
          <w:lang w:eastAsia="fr-FR"/>
        </w:rPr>
        <w:t>à leurs effets. Cela signifie des objectifs clairement définis, des moyens de suivi suffisants, un réel effort de coordination et de cohérence entre les politiques publiques.</w:t>
      </w:r>
      <w:r w:rsidR="00041150">
        <w:rPr>
          <w:lang w:eastAsia="fr-FR"/>
        </w:rPr>
        <w:t xml:space="preserve"> La transition doit être planifiée et les élus doivent en rendre compte auprès des citoyens.</w:t>
      </w:r>
    </w:p>
    <w:p w14:paraId="026A3F1A" w14:textId="67705CE1" w:rsidR="008B13DF" w:rsidRDefault="00541088" w:rsidP="00032E80">
      <w:pPr>
        <w:rPr>
          <w:lang w:eastAsia="fr-FR"/>
        </w:rPr>
      </w:pPr>
      <w:r>
        <w:rPr>
          <w:lang w:eastAsia="fr-FR"/>
        </w:rPr>
        <w:t xml:space="preserve">Actuellement, </w:t>
      </w:r>
      <w:r w:rsidR="001409AC">
        <w:rPr>
          <w:lang w:eastAsia="fr-FR"/>
        </w:rPr>
        <w:t>la plupart des dispositifs liés à la</w:t>
      </w:r>
      <w:r>
        <w:rPr>
          <w:lang w:eastAsia="fr-FR"/>
        </w:rPr>
        <w:t xml:space="preserve"> transition écologique repose sur des appels à projets. Il en existe des dizaines</w:t>
      </w:r>
      <w:r w:rsidR="00E84195">
        <w:rPr>
          <w:lang w:eastAsia="fr-FR"/>
        </w:rPr>
        <w:t>,</w:t>
      </w:r>
      <w:r>
        <w:rPr>
          <w:lang w:eastAsia="fr-FR"/>
        </w:rPr>
        <w:t xml:space="preserve"> porté</w:t>
      </w:r>
      <w:r w:rsidR="00E84195">
        <w:rPr>
          <w:lang w:eastAsia="fr-FR"/>
        </w:rPr>
        <w:t>e</w:t>
      </w:r>
      <w:r>
        <w:rPr>
          <w:lang w:eastAsia="fr-FR"/>
        </w:rPr>
        <w:t>s par l’Europe, l’Etat</w:t>
      </w:r>
      <w:r w:rsidR="001409AC">
        <w:rPr>
          <w:lang w:eastAsia="fr-FR"/>
        </w:rPr>
        <w:t>, l’ADEME ou certaine</w:t>
      </w:r>
      <w:r>
        <w:rPr>
          <w:lang w:eastAsia="fr-FR"/>
        </w:rPr>
        <w:t>s collectivités. S’ils apportent des financements non négligeables et peuvent être à l’origine de projets innovants, ils ont tendance à renforcer la dimension</w:t>
      </w:r>
      <w:r w:rsidR="00F31CD5">
        <w:rPr>
          <w:lang w:eastAsia="fr-FR"/>
        </w:rPr>
        <w:t xml:space="preserve"> </w:t>
      </w:r>
      <w:r>
        <w:rPr>
          <w:lang w:eastAsia="fr-FR"/>
        </w:rPr>
        <w:t>spécifique des enjeux de transition. Ils bénéficient plutôt à un certain type de col</w:t>
      </w:r>
      <w:r w:rsidR="008B13DF">
        <w:rPr>
          <w:lang w:eastAsia="fr-FR"/>
        </w:rPr>
        <w:t>lectivités ayant les ressources</w:t>
      </w:r>
      <w:r w:rsidR="00ED4119">
        <w:rPr>
          <w:lang w:eastAsia="fr-FR"/>
        </w:rPr>
        <w:t xml:space="preserve"> pour y</w:t>
      </w:r>
      <w:r>
        <w:rPr>
          <w:lang w:eastAsia="fr-FR"/>
        </w:rPr>
        <w:t xml:space="preserve"> répondre. Enfin, ils contribuent à l’émiettement de l’action des territoires, ils façonnent l</w:t>
      </w:r>
      <w:r w:rsidR="008B13DF">
        <w:rPr>
          <w:lang w:eastAsia="fr-FR"/>
        </w:rPr>
        <w:t xml:space="preserve">a gouvernance </w:t>
      </w:r>
      <w:r w:rsidR="001409AC">
        <w:rPr>
          <w:lang w:eastAsia="fr-FR"/>
        </w:rPr>
        <w:t xml:space="preserve">et dispersent </w:t>
      </w:r>
      <w:r>
        <w:rPr>
          <w:lang w:eastAsia="fr-FR"/>
        </w:rPr>
        <w:t xml:space="preserve">parfois les acteurs d’un </w:t>
      </w:r>
      <w:r w:rsidR="001409AC">
        <w:rPr>
          <w:lang w:eastAsia="fr-FR"/>
        </w:rPr>
        <w:t xml:space="preserve">éventuel </w:t>
      </w:r>
      <w:r>
        <w:rPr>
          <w:lang w:eastAsia="fr-FR"/>
        </w:rPr>
        <w:t>projet de territoire clair et cohérent.</w:t>
      </w:r>
      <w:r w:rsidR="00B03817">
        <w:rPr>
          <w:lang w:eastAsia="fr-FR"/>
        </w:rPr>
        <w:t xml:space="preserve"> </w:t>
      </w:r>
    </w:p>
    <w:p w14:paraId="79855022" w14:textId="77A1EA4D" w:rsidR="00B03817" w:rsidRDefault="00B03817" w:rsidP="00032E80">
      <w:pPr>
        <w:rPr>
          <w:lang w:eastAsia="fr-FR"/>
        </w:rPr>
      </w:pPr>
      <w:r w:rsidRPr="00BA6CD0">
        <w:rPr>
          <w:b/>
          <w:lang w:eastAsia="fr-FR"/>
        </w:rPr>
        <w:t xml:space="preserve">Afin d’aligner les politiques et d’embarquer l’ensemble des collectivités territoriales, il importe de privilégier les dispositifs </w:t>
      </w:r>
      <w:r w:rsidR="008B13DF" w:rsidRPr="00BA6CD0">
        <w:rPr>
          <w:b/>
          <w:lang w:eastAsia="fr-FR"/>
        </w:rPr>
        <w:t xml:space="preserve">de planification </w:t>
      </w:r>
      <w:r w:rsidRPr="00BA6CD0">
        <w:rPr>
          <w:b/>
          <w:lang w:eastAsia="fr-FR"/>
        </w:rPr>
        <w:t>de droit commun</w:t>
      </w:r>
      <w:r>
        <w:rPr>
          <w:lang w:eastAsia="fr-FR"/>
        </w:rPr>
        <w:t xml:space="preserve"> pour accompagner la trans</w:t>
      </w:r>
      <w:r w:rsidR="001409AC">
        <w:rPr>
          <w:lang w:eastAsia="fr-FR"/>
        </w:rPr>
        <w:t>formation des politiques dans ce contexte</w:t>
      </w:r>
      <w:r w:rsidR="008B13DF">
        <w:rPr>
          <w:lang w:eastAsia="fr-FR"/>
        </w:rPr>
        <w:t xml:space="preserve"> de transition</w:t>
      </w:r>
      <w:r w:rsidR="000262DB">
        <w:rPr>
          <w:lang w:eastAsia="fr-FR"/>
        </w:rPr>
        <w:t xml:space="preserve"> (PLU/PLUi, PCAET, PDU, PLH, etc.)</w:t>
      </w:r>
      <w:r>
        <w:rPr>
          <w:lang w:eastAsia="fr-FR"/>
        </w:rPr>
        <w:t>. Le</w:t>
      </w:r>
      <w:r w:rsidR="000262DB">
        <w:rPr>
          <w:lang w:eastAsia="fr-FR"/>
        </w:rPr>
        <w:t>s outils de contractualisation de l’Etat</w:t>
      </w:r>
      <w:r>
        <w:rPr>
          <w:lang w:eastAsia="fr-FR"/>
        </w:rPr>
        <w:t xml:space="preserve"> </w:t>
      </w:r>
      <w:r w:rsidR="000262DB">
        <w:rPr>
          <w:lang w:eastAsia="fr-FR"/>
        </w:rPr>
        <w:t>-</w:t>
      </w:r>
      <w:r>
        <w:rPr>
          <w:lang w:eastAsia="fr-FR"/>
        </w:rPr>
        <w:t>Contrat de Plan Etat Région (CPER) ou les Contrats de Relance et de Transition Ecologique (CRTE)</w:t>
      </w:r>
      <w:r w:rsidR="000262DB">
        <w:rPr>
          <w:lang w:eastAsia="fr-FR"/>
        </w:rPr>
        <w:t xml:space="preserve">- </w:t>
      </w:r>
      <w:r>
        <w:rPr>
          <w:lang w:eastAsia="fr-FR"/>
        </w:rPr>
        <w:t xml:space="preserve"> </w:t>
      </w:r>
      <w:r w:rsidR="001409AC">
        <w:rPr>
          <w:lang w:eastAsia="fr-FR"/>
        </w:rPr>
        <w:t xml:space="preserve">pourraient </w:t>
      </w:r>
      <w:r w:rsidR="000262DB">
        <w:rPr>
          <w:lang w:eastAsia="fr-FR"/>
        </w:rPr>
        <w:t xml:space="preserve">faciliter cet alignement </w:t>
      </w:r>
      <w:r>
        <w:rPr>
          <w:lang w:eastAsia="fr-FR"/>
        </w:rPr>
        <w:t xml:space="preserve"> à condition que l’Etat s’assure </w:t>
      </w:r>
      <w:r w:rsidR="000262DB">
        <w:rPr>
          <w:lang w:eastAsia="fr-FR"/>
        </w:rPr>
        <w:t xml:space="preserve">vraiment </w:t>
      </w:r>
      <w:r>
        <w:rPr>
          <w:lang w:eastAsia="fr-FR"/>
        </w:rPr>
        <w:t>d’</w:t>
      </w:r>
      <w:r w:rsidR="001409AC">
        <w:rPr>
          <w:lang w:eastAsia="fr-FR"/>
        </w:rPr>
        <w:t xml:space="preserve">une réelle cohérence </w:t>
      </w:r>
      <w:r>
        <w:rPr>
          <w:lang w:eastAsia="fr-FR"/>
        </w:rPr>
        <w:t>des politiques et actions territoriales soutenues. Ce qui dans le contexte actuel de relance est très loin d’être assuré.</w:t>
      </w:r>
    </w:p>
    <w:p w14:paraId="55DFA8F4" w14:textId="0A602C3B" w:rsidR="00541088" w:rsidRDefault="00541088" w:rsidP="00032E80">
      <w:pPr>
        <w:rPr>
          <w:lang w:eastAsia="fr-FR"/>
        </w:rPr>
      </w:pPr>
      <w:r>
        <w:rPr>
          <w:lang w:eastAsia="fr-FR"/>
        </w:rPr>
        <w:t xml:space="preserve"> </w:t>
      </w:r>
    </w:p>
    <w:p w14:paraId="7D2CB455" w14:textId="77777777" w:rsidR="008B13DF" w:rsidRPr="00CF35E3" w:rsidRDefault="008B13DF" w:rsidP="008B13D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061733C" w14:textId="77777777" w:rsidR="00541088" w:rsidRDefault="00541088" w:rsidP="00032E80">
      <w:pPr>
        <w:rPr>
          <w:lang w:eastAsia="fr-FR"/>
        </w:rPr>
      </w:pPr>
    </w:p>
    <w:p w14:paraId="358E6910" w14:textId="77777777" w:rsidR="00541088" w:rsidRDefault="00541088" w:rsidP="00032E80">
      <w:pPr>
        <w:rPr>
          <w:lang w:eastAsia="fr-FR"/>
        </w:rPr>
      </w:pPr>
    </w:p>
    <w:p w14:paraId="3361615B" w14:textId="77777777" w:rsidR="00541088" w:rsidRDefault="00541088" w:rsidP="00032E80">
      <w:pPr>
        <w:rPr>
          <w:lang w:eastAsia="fr-FR"/>
        </w:rPr>
      </w:pPr>
    </w:p>
    <w:p w14:paraId="6F6B9BF6" w14:textId="77777777" w:rsidR="003A195A" w:rsidRDefault="003A195A" w:rsidP="00032E80">
      <w:pPr>
        <w:rPr>
          <w:lang w:eastAsia="fr-FR"/>
        </w:rPr>
      </w:pPr>
    </w:p>
    <w:p w14:paraId="0E4B248E" w14:textId="77777777" w:rsidR="003A195A" w:rsidRDefault="003A195A" w:rsidP="00032E80">
      <w:pPr>
        <w:rPr>
          <w:lang w:eastAsia="fr-FR"/>
        </w:rPr>
      </w:pPr>
    </w:p>
    <w:p w14:paraId="73C61C8C" w14:textId="77777777" w:rsidR="003A195A" w:rsidRDefault="003A195A" w:rsidP="00032E80">
      <w:pPr>
        <w:rPr>
          <w:lang w:eastAsia="fr-FR"/>
        </w:rPr>
      </w:pPr>
    </w:p>
    <w:p w14:paraId="73F0869C" w14:textId="77777777" w:rsidR="00851A19" w:rsidRDefault="00851A19" w:rsidP="003B1725">
      <w:pPr>
        <w:rPr>
          <w:lang w:eastAsia="fr-FR"/>
        </w:rPr>
      </w:pPr>
    </w:p>
    <w:p w14:paraId="6462653C" w14:textId="77777777" w:rsidR="009D39CB" w:rsidRDefault="009D39CB" w:rsidP="003B1725">
      <w:pPr>
        <w:rPr>
          <w:lang w:eastAsia="fr-FR"/>
        </w:rPr>
      </w:pPr>
    </w:p>
    <w:p w14:paraId="7D38760E" w14:textId="77777777" w:rsidR="000F0276" w:rsidRDefault="000F0276">
      <w:pPr>
        <w:jc w:val="left"/>
        <w:rPr>
          <w:rFonts w:eastAsia="Tahoma" w:cs="Tahoma"/>
          <w:b/>
          <w:bCs/>
          <w:noProof/>
          <w:color w:val="00508C"/>
          <w:sz w:val="28"/>
          <w:szCs w:val="24"/>
          <w:lang w:eastAsia="fr-FR"/>
        </w:rPr>
      </w:pPr>
      <w:r>
        <w:br w:type="page"/>
      </w:r>
    </w:p>
    <w:p w14:paraId="01352D35" w14:textId="258DF8CA" w:rsidR="00FB1768" w:rsidRPr="003B1725" w:rsidRDefault="00F839A6" w:rsidP="00FB1768">
      <w:pPr>
        <w:pStyle w:val="Titre3"/>
      </w:pPr>
      <w:bookmarkStart w:id="201" w:name="_Toc68865779"/>
      <w:bookmarkStart w:id="202" w:name="_Toc70193018"/>
      <w:bookmarkStart w:id="203" w:name="_Toc71117290"/>
      <w:bookmarkStart w:id="204" w:name="_Toc68865780"/>
      <w:r>
        <w:lastRenderedPageBreak/>
        <w:t>Combiner u</w:t>
      </w:r>
      <w:r w:rsidR="00FB1768">
        <w:t>n pilotage technico politique</w:t>
      </w:r>
      <w:r w:rsidR="00FB1768" w:rsidRPr="003B1725">
        <w:t xml:space="preserve"> </w:t>
      </w:r>
      <w:bookmarkEnd w:id="201"/>
      <w:r>
        <w:t>fort et la valorisation de l’</w:t>
      </w:r>
      <w:r w:rsidR="00242C69">
        <w:t>engagement</w:t>
      </w:r>
      <w:r>
        <w:t xml:space="preserve"> des agents</w:t>
      </w:r>
      <w:bookmarkEnd w:id="202"/>
      <w:bookmarkEnd w:id="203"/>
    </w:p>
    <w:p w14:paraId="4468C76B" w14:textId="173C3B2C" w:rsidR="0096258D" w:rsidRDefault="00AF3E8C" w:rsidP="00A3328C">
      <w:pPr>
        <w:rPr>
          <w:lang w:eastAsia="fr-FR"/>
        </w:rPr>
      </w:pPr>
      <w:r>
        <w:rPr>
          <w:lang w:eastAsia="fr-FR"/>
        </w:rPr>
        <w:t>L</w:t>
      </w:r>
      <w:r w:rsidR="0096258D">
        <w:rPr>
          <w:lang w:eastAsia="fr-FR"/>
        </w:rPr>
        <w:t xml:space="preserve">es analyses de l’action territoriale en matière de résilience et de transition écologique relèvent </w:t>
      </w:r>
      <w:r>
        <w:rPr>
          <w:lang w:eastAsia="fr-FR"/>
        </w:rPr>
        <w:t xml:space="preserve">toutes </w:t>
      </w:r>
      <w:r w:rsidR="0096258D">
        <w:rPr>
          <w:lang w:eastAsia="fr-FR"/>
        </w:rPr>
        <w:t xml:space="preserve">le rôle déterminant et la </w:t>
      </w:r>
      <w:r w:rsidR="0096258D" w:rsidRPr="002913CA">
        <w:rPr>
          <w:b/>
          <w:lang w:eastAsia="fr-FR"/>
        </w:rPr>
        <w:t xml:space="preserve">responsabilité du portage politique </w:t>
      </w:r>
      <w:r w:rsidR="00242C69" w:rsidRPr="002913CA">
        <w:rPr>
          <w:b/>
          <w:lang w:eastAsia="fr-FR"/>
        </w:rPr>
        <w:t>et technique</w:t>
      </w:r>
      <w:r w:rsidR="00242C69">
        <w:rPr>
          <w:lang w:eastAsia="fr-FR"/>
        </w:rPr>
        <w:t xml:space="preserve"> au sein de l’organisation.</w:t>
      </w:r>
    </w:p>
    <w:p w14:paraId="3509E84F" w14:textId="19ACC31C" w:rsidR="00242C69" w:rsidRDefault="00242C69" w:rsidP="00242C69">
      <w:pPr>
        <w:rPr>
          <w:lang w:eastAsia="fr-FR"/>
        </w:rPr>
      </w:pPr>
      <w:r>
        <w:rPr>
          <w:lang w:eastAsia="fr-FR"/>
        </w:rPr>
        <w:t xml:space="preserve">Le positionnement central </w:t>
      </w:r>
      <w:r w:rsidR="000262DB">
        <w:rPr>
          <w:lang w:eastAsia="fr-FR"/>
        </w:rPr>
        <w:t xml:space="preserve">et transversal </w:t>
      </w:r>
      <w:r>
        <w:rPr>
          <w:lang w:eastAsia="fr-FR"/>
        </w:rPr>
        <w:t xml:space="preserve">de la transition écologique et de la résilience </w:t>
      </w:r>
      <w:r w:rsidR="00AF3E8C">
        <w:rPr>
          <w:lang w:eastAsia="fr-FR"/>
        </w:rPr>
        <w:t xml:space="preserve">dans l’organisation </w:t>
      </w:r>
      <w:r>
        <w:rPr>
          <w:lang w:eastAsia="fr-FR"/>
        </w:rPr>
        <w:t xml:space="preserve">exige une volonté politique forte. </w:t>
      </w:r>
      <w:r w:rsidR="00AF3E8C">
        <w:rPr>
          <w:lang w:eastAsia="fr-FR"/>
        </w:rPr>
        <w:t>A contrario, l’incohérence des politiques et le manque d’ambition témoignent souvent d’une insuffisance sur ce plan.</w:t>
      </w:r>
      <w:r w:rsidR="00AF3E8C" w:rsidRPr="00AF3E8C">
        <w:rPr>
          <w:lang w:eastAsia="fr-FR"/>
        </w:rPr>
        <w:t xml:space="preserve"> </w:t>
      </w:r>
      <w:r w:rsidR="00AF3E8C">
        <w:rPr>
          <w:lang w:eastAsia="fr-FR"/>
        </w:rPr>
        <w:t xml:space="preserve">Le pilotage évoluera avec le degré d’implication des acteurs. Le pilotage technique devra être soutenu par un engagement politique fort. </w:t>
      </w:r>
    </w:p>
    <w:p w14:paraId="03F3BC0C" w14:textId="545EF5C9" w:rsidR="00AF3E8C" w:rsidRDefault="00AF3E8C" w:rsidP="00242C69">
      <w:pPr>
        <w:rPr>
          <w:lang w:eastAsia="fr-FR"/>
        </w:rPr>
      </w:pPr>
      <w:r>
        <w:rPr>
          <w:lang w:eastAsia="fr-FR"/>
        </w:rPr>
        <w:t>La qualité du tandem élu-technicien revêt une grande importance. Elle nécessite une entente et une compréhension de leurs complémentarités, au-delà des liens d’autorité et de hiérarchie.</w:t>
      </w:r>
    </w:p>
    <w:p w14:paraId="2618680C" w14:textId="2672607E" w:rsidR="00242C69" w:rsidRDefault="002913CA" w:rsidP="00242C69">
      <w:pPr>
        <w:rPr>
          <w:lang w:eastAsia="fr-FR"/>
        </w:rPr>
      </w:pPr>
      <w:r w:rsidRPr="008B13DF">
        <w:rPr>
          <w:b/>
          <w:lang w:eastAsia="fr-FR"/>
        </w:rPr>
        <w:t>Ce portage politico technique au plus haut niveau</w:t>
      </w:r>
      <w:r w:rsidR="000262DB">
        <w:rPr>
          <w:lang w:eastAsia="fr-FR"/>
        </w:rPr>
        <w:t xml:space="preserve"> devr</w:t>
      </w:r>
      <w:r>
        <w:rPr>
          <w:lang w:eastAsia="fr-FR"/>
        </w:rPr>
        <w:t>a se traduire par un objectif interne d’exemplarité de son organisation, de sa collectivité en matière de résilience et de transition écologique. Cf Chapitre VI</w:t>
      </w:r>
    </w:p>
    <w:p w14:paraId="2F3C271E" w14:textId="7522BBC7" w:rsidR="00A3328C" w:rsidRDefault="002913CA" w:rsidP="00FB1768">
      <w:pPr>
        <w:rPr>
          <w:lang w:eastAsia="fr-FR"/>
        </w:rPr>
      </w:pPr>
      <w:r>
        <w:rPr>
          <w:lang w:eastAsia="fr-FR"/>
        </w:rPr>
        <w:t>Si le portage politique fort est nécessaire, l’engagement des agents (publics ou autres</w:t>
      </w:r>
      <w:r w:rsidR="00CA067C">
        <w:rPr>
          <w:lang w:eastAsia="fr-FR"/>
        </w:rPr>
        <w:t xml:space="preserve">) </w:t>
      </w:r>
      <w:r>
        <w:rPr>
          <w:lang w:eastAsia="fr-FR"/>
        </w:rPr>
        <w:t>consti</w:t>
      </w:r>
      <w:r w:rsidR="008B13DF">
        <w:rPr>
          <w:lang w:eastAsia="fr-FR"/>
        </w:rPr>
        <w:t>tue</w:t>
      </w:r>
      <w:r w:rsidR="00CA067C">
        <w:rPr>
          <w:lang w:eastAsia="fr-FR"/>
        </w:rPr>
        <w:t xml:space="preserve"> une condition et</w:t>
      </w:r>
      <w:r>
        <w:rPr>
          <w:lang w:eastAsia="fr-FR"/>
        </w:rPr>
        <w:t xml:space="preserve"> un formidable moteur pour faire progresser l’organisation dans une démarche de transition. Oser dépasser les silos administratifs, oser coopérer au-delà des périmètres traditionnels de son organisation</w:t>
      </w:r>
      <w:r w:rsidR="00ED4119">
        <w:rPr>
          <w:lang w:eastAsia="fr-FR"/>
        </w:rPr>
        <w:t xml:space="preserve">, </w:t>
      </w:r>
      <w:r>
        <w:rPr>
          <w:lang w:eastAsia="fr-FR"/>
        </w:rPr>
        <w:t>nécessite</w:t>
      </w:r>
      <w:r w:rsidR="00ED4119">
        <w:rPr>
          <w:lang w:eastAsia="fr-FR"/>
        </w:rPr>
        <w:t>nt</w:t>
      </w:r>
      <w:r>
        <w:rPr>
          <w:lang w:eastAsia="fr-FR"/>
        </w:rPr>
        <w:t xml:space="preserve"> de se sentir en</w:t>
      </w:r>
      <w:r w:rsidR="00CA067C">
        <w:rPr>
          <w:lang w:eastAsia="fr-FR"/>
        </w:rPr>
        <w:t xml:space="preserve"> confiance, engagé</w:t>
      </w:r>
      <w:r>
        <w:rPr>
          <w:lang w:eastAsia="fr-FR"/>
        </w:rPr>
        <w:t xml:space="preserve"> et soutenu. Les responsables polit</w:t>
      </w:r>
      <w:r w:rsidR="00CA067C">
        <w:rPr>
          <w:lang w:eastAsia="fr-FR"/>
        </w:rPr>
        <w:t xml:space="preserve">iques et techniques devront veiller à une organisation </w:t>
      </w:r>
      <w:r>
        <w:rPr>
          <w:lang w:eastAsia="fr-FR"/>
        </w:rPr>
        <w:t>facilit</w:t>
      </w:r>
      <w:r w:rsidR="00CA067C">
        <w:rPr>
          <w:lang w:eastAsia="fr-FR"/>
        </w:rPr>
        <w:t>ante</w:t>
      </w:r>
      <w:r>
        <w:rPr>
          <w:lang w:eastAsia="fr-FR"/>
        </w:rPr>
        <w:t xml:space="preserve"> </w:t>
      </w:r>
      <w:r w:rsidR="00CA067C">
        <w:rPr>
          <w:lang w:eastAsia="fr-FR"/>
        </w:rPr>
        <w:t>pour les initiatives</w:t>
      </w:r>
      <w:r>
        <w:rPr>
          <w:lang w:eastAsia="fr-FR"/>
        </w:rPr>
        <w:t xml:space="preserve"> des agents </w:t>
      </w:r>
      <w:r w:rsidR="00CA067C">
        <w:rPr>
          <w:lang w:eastAsia="fr-FR"/>
        </w:rPr>
        <w:t>en faveur de</w:t>
      </w:r>
      <w:r>
        <w:rPr>
          <w:lang w:eastAsia="fr-FR"/>
        </w:rPr>
        <w:t xml:space="preserve"> la résilience. Ils permettront ainsi à l’</w:t>
      </w:r>
      <w:r w:rsidR="00CA067C">
        <w:rPr>
          <w:lang w:eastAsia="fr-FR"/>
        </w:rPr>
        <w:t>organisation</w:t>
      </w:r>
      <w:r w:rsidR="008B13DF">
        <w:rPr>
          <w:lang w:eastAsia="fr-FR"/>
        </w:rPr>
        <w:t xml:space="preserve"> de progresser</w:t>
      </w:r>
      <w:r>
        <w:rPr>
          <w:lang w:eastAsia="fr-FR"/>
        </w:rPr>
        <w:t xml:space="preserve"> de façon </w:t>
      </w:r>
      <w:r w:rsidR="00823A80">
        <w:rPr>
          <w:lang w:eastAsia="fr-FR"/>
        </w:rPr>
        <w:t>« </w:t>
      </w:r>
      <w:r>
        <w:rPr>
          <w:lang w:eastAsia="fr-FR"/>
        </w:rPr>
        <w:t>ascendante</w:t>
      </w:r>
      <w:r w:rsidR="00823A80">
        <w:rPr>
          <w:lang w:eastAsia="fr-FR"/>
        </w:rPr>
        <w:t> », à partir de la base.</w:t>
      </w:r>
    </w:p>
    <w:p w14:paraId="31B57F8B" w14:textId="77777777" w:rsidR="00A3328C" w:rsidRDefault="00A3328C" w:rsidP="00FB1768">
      <w:pPr>
        <w:rPr>
          <w:lang w:eastAsia="fr-FR"/>
        </w:rPr>
      </w:pPr>
    </w:p>
    <w:p w14:paraId="370F0C7A" w14:textId="77777777" w:rsidR="008B13DF" w:rsidRPr="00CF35E3" w:rsidRDefault="008B13DF" w:rsidP="008B13D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AEAC294" w14:textId="77777777" w:rsidR="00A3328C" w:rsidRDefault="00A3328C" w:rsidP="00FB1768">
      <w:pPr>
        <w:rPr>
          <w:lang w:eastAsia="fr-FR"/>
        </w:rPr>
      </w:pPr>
    </w:p>
    <w:p w14:paraId="0EF4F1B0" w14:textId="42BF0CA5" w:rsidR="006B5693" w:rsidRPr="00551477" w:rsidRDefault="00E57019">
      <w:pPr>
        <w:jc w:val="left"/>
        <w:rPr>
          <w:rFonts w:eastAsia="Tahoma" w:cs="Tahoma"/>
          <w:b/>
          <w:bCs/>
          <w:noProof/>
          <w:color w:val="00508C"/>
          <w:sz w:val="28"/>
          <w:szCs w:val="24"/>
          <w:lang w:eastAsia="fr-FR"/>
        </w:rPr>
      </w:pPr>
      <w:r>
        <w:br w:type="page"/>
      </w:r>
      <w:bookmarkEnd w:id="204"/>
    </w:p>
    <w:p w14:paraId="28F452DA" w14:textId="6EE972A8" w:rsidR="000460B0" w:rsidRPr="000460B0" w:rsidRDefault="00DE172E" w:rsidP="000460B0">
      <w:pPr>
        <w:pStyle w:val="Titres1"/>
      </w:pPr>
      <w:bookmarkStart w:id="205" w:name="_Toc70193019"/>
      <w:bookmarkStart w:id="206" w:name="_Toc71117291"/>
      <w:r>
        <w:lastRenderedPageBreak/>
        <w:t>R</w:t>
      </w:r>
      <w:r w:rsidR="000460B0" w:rsidRPr="000460B0">
        <w:t xml:space="preserve">edessiner </w:t>
      </w:r>
      <w:r>
        <w:t xml:space="preserve">ensemble une vision désirable </w:t>
      </w:r>
      <w:r w:rsidR="000460B0" w:rsidRPr="000460B0">
        <w:t>de son territoire</w:t>
      </w:r>
      <w:r>
        <w:t xml:space="preserve"> et faire avec l’incertitude</w:t>
      </w:r>
      <w:bookmarkEnd w:id="205"/>
      <w:bookmarkEnd w:id="206"/>
    </w:p>
    <w:p w14:paraId="5C10507F" w14:textId="791805F3" w:rsidR="00A857BC" w:rsidRDefault="00A857BC" w:rsidP="00A857BC">
      <w:pPr>
        <w:pStyle w:val="Titre3"/>
      </w:pPr>
      <w:bookmarkStart w:id="207" w:name="_Toc68865783"/>
      <w:bookmarkStart w:id="208" w:name="_Toc70193020"/>
      <w:bookmarkStart w:id="209" w:name="_Toc71117292"/>
      <w:r>
        <w:t>Définir collectivement une vision désirable du territoire</w:t>
      </w:r>
      <w:bookmarkEnd w:id="207"/>
      <w:r w:rsidR="00DE172E">
        <w:t>, sobre et résilient</w:t>
      </w:r>
      <w:bookmarkEnd w:id="208"/>
      <w:bookmarkEnd w:id="209"/>
      <w:r>
        <w:t xml:space="preserve"> </w:t>
      </w:r>
    </w:p>
    <w:p w14:paraId="0449DC33" w14:textId="04EF3D44" w:rsidR="00D65692" w:rsidRDefault="00D65692" w:rsidP="00A857BC">
      <w:r>
        <w:t>« </w:t>
      </w:r>
      <w:r w:rsidRPr="00D65692">
        <w:rPr>
          <w:i/>
        </w:rPr>
        <w:t>Une vision sans action, c’est juste un rêve. Une action sans vision, c’est juste un passe-temps. Jumelée à l’action, une vision peut changer le monde</w:t>
      </w:r>
      <w:r>
        <w:t> »</w:t>
      </w:r>
      <w:r>
        <w:rPr>
          <w:rStyle w:val="Appelnotedebasdep"/>
        </w:rPr>
        <w:footnoteReference w:id="47"/>
      </w:r>
      <w:r>
        <w:t>.</w:t>
      </w:r>
    </w:p>
    <w:p w14:paraId="0D572B55" w14:textId="32002FF9" w:rsidR="00D65692" w:rsidRDefault="008B13DF" w:rsidP="00A857BC">
      <w:r>
        <w:t>Jamais résilience et p</w:t>
      </w:r>
      <w:r w:rsidR="00D65692">
        <w:t xml:space="preserve">rospective n’ont autant été évoqués pour imaginer le monde d’après sur les territoires. La résilience territoriale </w:t>
      </w:r>
      <w:r w:rsidR="00ED4119">
        <w:t>implique</w:t>
      </w:r>
      <w:r w:rsidR="00D65692">
        <w:t xml:space="preserve"> la capacité à anticiper et gérer les changements.</w:t>
      </w:r>
    </w:p>
    <w:p w14:paraId="592F8E5F" w14:textId="50AF12E7" w:rsidR="00D65692" w:rsidRDefault="00D65692" w:rsidP="00A857BC">
      <w:r>
        <w:t>Les approches et méthodes mobilisées par la prospective territoriale sont nombreuses et évolutives. Mais toutes présentent une vertu fondamentale dans le contexte actuel :</w:t>
      </w:r>
      <w:r w:rsidRPr="00D65692">
        <w:t xml:space="preserve"> </w:t>
      </w:r>
      <w:r>
        <w:t xml:space="preserve">leur capacité à </w:t>
      </w:r>
      <w:r w:rsidRPr="008B13DF">
        <w:rPr>
          <w:b/>
        </w:rPr>
        <w:t>faire partager, à l’ensemble des acteurs, une compréhension commune des défis et évolutions de leur territoire</w:t>
      </w:r>
      <w:r>
        <w:t xml:space="preserve">. Cette compréhension constitue le préalable indispensable pour </w:t>
      </w:r>
      <w:r w:rsidRPr="008B13DF">
        <w:rPr>
          <w:b/>
        </w:rPr>
        <w:t>se projeter collectivement et définir une vision partagée</w:t>
      </w:r>
      <w:r>
        <w:t xml:space="preserve"> avant de déployer des stratégies qui fassent sens. </w:t>
      </w:r>
    </w:p>
    <w:p w14:paraId="6DAD1481" w14:textId="26EE62DB" w:rsidR="00D65692" w:rsidRDefault="00D65692" w:rsidP="00D65692">
      <w:r>
        <w:t xml:space="preserve">L’exercice de prospective permet ainsi de partager des imaginaires collectifs et d’embarquer le maximum d’acteurs du territoire. Il leur sera possible de repenser le présent à la lumière de ces imaginaires du futur pour y donner ou y trouver un sens différent. </w:t>
      </w:r>
    </w:p>
    <w:p w14:paraId="097159C0" w14:textId="77777777" w:rsidR="008B13DF" w:rsidRDefault="008B13DF" w:rsidP="00A857BC">
      <w:r>
        <w:t>En explicitant l</w:t>
      </w:r>
      <w:r w:rsidR="00D65692">
        <w:t>e cadre contraint</w:t>
      </w:r>
      <w:r w:rsidR="00ED1B45">
        <w:t xml:space="preserve"> (intégrant notamment les enjeux</w:t>
      </w:r>
      <w:r>
        <w:t xml:space="preserve"> énergétiques et</w:t>
      </w:r>
      <w:r w:rsidR="00ED1B45">
        <w:t xml:space="preserve"> écologiques) dans lequel il est impératif</w:t>
      </w:r>
      <w:r w:rsidR="00D65692">
        <w:t xml:space="preserve"> de penser l’avenir, la prospective permet de se projeter de façon plus systémique, au-delà des silos traditionnels de nos modes de</w:t>
      </w:r>
      <w:r>
        <w:t xml:space="preserve"> pensée. </w:t>
      </w:r>
    </w:p>
    <w:p w14:paraId="45598224" w14:textId="5C8CBFC4" w:rsidR="00D65692" w:rsidRDefault="008B13DF" w:rsidP="00A857BC">
      <w:r>
        <w:t>E</w:t>
      </w:r>
      <w:r w:rsidR="00D65692">
        <w:t xml:space="preserve">lle nous aide à </w:t>
      </w:r>
      <w:r w:rsidR="00ED1B45">
        <w:t>dessiner collectivement</w:t>
      </w:r>
      <w:r w:rsidR="00D65692">
        <w:t xml:space="preserve"> une vision partagée de son territoire décrivant la situation que l’on aimerait voir advenir, le changement de situation</w:t>
      </w:r>
      <w:r w:rsidR="00D65692">
        <w:rPr>
          <w:rStyle w:val="Appelnotedebasdep"/>
        </w:rPr>
        <w:footnoteReference w:id="48"/>
      </w:r>
      <w:r w:rsidR="00D65692">
        <w:t xml:space="preserve"> auquel on veut contribuer par son action. </w:t>
      </w:r>
    </w:p>
    <w:p w14:paraId="35D25ED6" w14:textId="1EA5A8B3" w:rsidR="00740B32" w:rsidRPr="00740B32" w:rsidRDefault="008B13DF" w:rsidP="00A857BC">
      <w:r w:rsidRPr="00740B32">
        <w:rPr>
          <w:i/>
        </w:rPr>
        <w:t xml:space="preserve"> </w:t>
      </w:r>
      <w:r w:rsidR="00740B32" w:rsidRPr="00740B32">
        <w:rPr>
          <w:i/>
        </w:rPr>
        <w:t>« L’humanité est une « espèce fabulatrice » qui, en se racontant des histoires de plus en plus complexes, développe des capacités de coopération »</w:t>
      </w:r>
      <w:r w:rsidR="00740B32">
        <w:rPr>
          <w:rStyle w:val="Appelnotedebasdep"/>
          <w:i/>
        </w:rPr>
        <w:footnoteReference w:id="49"/>
      </w:r>
      <w:r w:rsidR="00740B32" w:rsidRPr="00740B32">
        <w:t xml:space="preserve"> </w:t>
      </w:r>
    </w:p>
    <w:p w14:paraId="65D40164" w14:textId="25FFE05A" w:rsidR="00D65692" w:rsidRDefault="00D65692" w:rsidP="00A857BC">
      <w:r>
        <w:t>Autour de cette vision commune, il sera possible d’imaginer de nouvelles coopérations et solidarités, de mobiliser autour de projets partagés. Et surtout de suivre et évaluer régulièrement les politiques et les projets à l’aune de leur contribution à cette vision</w:t>
      </w:r>
      <w:r w:rsidR="00ED1B45">
        <w:t>, à ce nouveau cap</w:t>
      </w:r>
      <w:r w:rsidR="008B13DF">
        <w:t xml:space="preserve"> par essence désirable, sobre et résilient.</w:t>
      </w:r>
    </w:p>
    <w:p w14:paraId="35B89140" w14:textId="77777777" w:rsidR="008B13DF" w:rsidRDefault="008B13DF" w:rsidP="008B13DF">
      <w:pPr>
        <w:jc w:val="left"/>
        <w:rPr>
          <w:i/>
        </w:rPr>
      </w:pPr>
    </w:p>
    <w:p w14:paraId="644E950A" w14:textId="77777777" w:rsidR="008B13DF" w:rsidRPr="00CF35E3" w:rsidRDefault="008B13DF" w:rsidP="008B13DF">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1465676" w14:textId="77777777" w:rsidR="00D65692" w:rsidRDefault="00D65692" w:rsidP="00A857BC"/>
    <w:p w14:paraId="526FAD61" w14:textId="77777777" w:rsidR="00D65692" w:rsidRDefault="00D65692" w:rsidP="00A857BC"/>
    <w:p w14:paraId="7841364E" w14:textId="75C985B8" w:rsidR="00D65692" w:rsidRDefault="00D65692">
      <w:pPr>
        <w:jc w:val="left"/>
        <w:rPr>
          <w:rFonts w:eastAsia="Tahoma" w:cs="Tahoma"/>
          <w:b/>
          <w:bCs/>
          <w:noProof/>
          <w:color w:val="00508C"/>
          <w:sz w:val="28"/>
          <w:szCs w:val="24"/>
          <w:lang w:eastAsia="fr-FR"/>
        </w:rPr>
      </w:pPr>
    </w:p>
    <w:p w14:paraId="7CCEE02F" w14:textId="77777777" w:rsidR="00D65692" w:rsidRDefault="00D65692">
      <w:pPr>
        <w:jc w:val="left"/>
        <w:rPr>
          <w:rFonts w:eastAsia="Tahoma" w:cs="Tahoma"/>
          <w:b/>
          <w:bCs/>
          <w:noProof/>
          <w:color w:val="00508C"/>
          <w:sz w:val="28"/>
          <w:szCs w:val="24"/>
          <w:lang w:eastAsia="fr-FR"/>
        </w:rPr>
      </w:pPr>
      <w:r>
        <w:br w:type="page"/>
      </w:r>
    </w:p>
    <w:p w14:paraId="0E8EB040" w14:textId="7454F92A" w:rsidR="00F839A6" w:rsidRDefault="00F839A6" w:rsidP="00F839A6">
      <w:pPr>
        <w:pStyle w:val="Titre3"/>
      </w:pPr>
      <w:bookmarkStart w:id="210" w:name="_Toc70193021"/>
      <w:bookmarkStart w:id="211" w:name="_Toc71117293"/>
      <w:r>
        <w:lastRenderedPageBreak/>
        <w:t>Piloter de façon stratégiqu</w:t>
      </w:r>
      <w:r w:rsidR="00372383">
        <w:t>e, multi échelles,</w:t>
      </w:r>
      <w:r>
        <w:t xml:space="preserve"> chemin faisant</w:t>
      </w:r>
      <w:bookmarkEnd w:id="210"/>
      <w:bookmarkEnd w:id="211"/>
    </w:p>
    <w:p w14:paraId="553BDA01" w14:textId="74C89E6B" w:rsidR="00F839A6" w:rsidRDefault="008B13DF" w:rsidP="00F839A6">
      <w:pPr>
        <w:rPr>
          <w:lang w:eastAsia="fr-FR"/>
        </w:rPr>
      </w:pPr>
      <w:r>
        <w:rPr>
          <w:lang w:eastAsia="fr-FR"/>
        </w:rPr>
        <w:t xml:space="preserve">A l’opposé du déploiement d’un plan linéaire avec </w:t>
      </w:r>
      <w:r w:rsidR="00F839A6">
        <w:rPr>
          <w:lang w:eastAsia="fr-FR"/>
        </w:rPr>
        <w:t>livrables et moyens pré dé</w:t>
      </w:r>
      <w:r>
        <w:rPr>
          <w:lang w:eastAsia="fr-FR"/>
        </w:rPr>
        <w:t>finis, pilotage par la dépense</w:t>
      </w:r>
      <w:r w:rsidR="00F839A6">
        <w:rPr>
          <w:lang w:eastAsia="fr-FR"/>
        </w:rPr>
        <w:t xml:space="preserve">, un </w:t>
      </w:r>
      <w:r w:rsidR="00F839A6" w:rsidRPr="008B13DF">
        <w:rPr>
          <w:b/>
          <w:lang w:eastAsia="fr-FR"/>
        </w:rPr>
        <w:t>pilotage stratégique</w:t>
      </w:r>
      <w:r w:rsidR="00ED1B45" w:rsidRPr="008B13DF">
        <w:rPr>
          <w:rStyle w:val="Appelnotedebasdep"/>
          <w:b/>
          <w:lang w:eastAsia="fr-FR"/>
        </w:rPr>
        <w:footnoteReference w:id="50"/>
      </w:r>
      <w:r w:rsidR="00F839A6" w:rsidRPr="008B13DF">
        <w:rPr>
          <w:b/>
          <w:lang w:eastAsia="fr-FR"/>
        </w:rPr>
        <w:t xml:space="preserve"> consiste à garder le cap et se fixer des échéances</w:t>
      </w:r>
      <w:r w:rsidR="00F839A6">
        <w:rPr>
          <w:lang w:eastAsia="fr-FR"/>
        </w:rPr>
        <w:t xml:space="preserve">. Des rendez-vous d’ajustements chemin faisant permettent de tenir compte du contexte, de saisir les opportunités, de sortir parfois du cadre pré établi si besoin…  Il s’agit de </w:t>
      </w:r>
      <w:r>
        <w:rPr>
          <w:lang w:eastAsia="fr-FR"/>
        </w:rPr>
        <w:t>se retrouver régulièrement pour observer les changements (attendus ou non)  et</w:t>
      </w:r>
      <w:r w:rsidR="00F839A6">
        <w:rPr>
          <w:lang w:eastAsia="fr-FR"/>
        </w:rPr>
        <w:t xml:space="preserve"> prêter attention aux signaux faibles comme le niveau d’engagement des acteurs ou les </w:t>
      </w:r>
      <w:r>
        <w:rPr>
          <w:lang w:eastAsia="fr-FR"/>
        </w:rPr>
        <w:t>signes d’épuisement</w:t>
      </w:r>
      <w:r w:rsidR="00F839A6">
        <w:rPr>
          <w:lang w:eastAsia="fr-FR"/>
        </w:rPr>
        <w:t>.</w:t>
      </w:r>
    </w:p>
    <w:p w14:paraId="1E228D8C" w14:textId="212F71A2" w:rsidR="00F839A6" w:rsidRDefault="00F839A6" w:rsidP="00F839A6">
      <w:pPr>
        <w:rPr>
          <w:lang w:eastAsia="fr-FR"/>
        </w:rPr>
      </w:pPr>
      <w:r>
        <w:rPr>
          <w:lang w:eastAsia="fr-FR"/>
        </w:rPr>
        <w:t>Penser et agir de manière systémique nécessite d’inscrire son action d</w:t>
      </w:r>
      <w:r w:rsidR="00ED1B45">
        <w:rPr>
          <w:lang w:eastAsia="fr-FR"/>
        </w:rPr>
        <w:t>ans une lo</w:t>
      </w:r>
      <w:r w:rsidR="008B13DF">
        <w:rPr>
          <w:lang w:eastAsia="fr-FR"/>
        </w:rPr>
        <w:t xml:space="preserve">gique multi échelle. </w:t>
      </w:r>
      <w:r w:rsidR="00D726BC">
        <w:rPr>
          <w:lang w:eastAsia="fr-FR"/>
        </w:rPr>
        <w:t>Ainsi</w:t>
      </w:r>
      <w:r w:rsidR="008B13DF">
        <w:rPr>
          <w:lang w:eastAsia="fr-FR"/>
        </w:rPr>
        <w:t>, une stratégie</w:t>
      </w:r>
      <w:r w:rsidR="00ED1B45">
        <w:rPr>
          <w:lang w:eastAsia="fr-FR"/>
        </w:rPr>
        <w:t xml:space="preserve"> territorial</w:t>
      </w:r>
      <w:r w:rsidR="008B13DF">
        <w:rPr>
          <w:lang w:eastAsia="fr-FR"/>
        </w:rPr>
        <w:t>e pourra être</w:t>
      </w:r>
      <w:r>
        <w:rPr>
          <w:lang w:eastAsia="fr-FR"/>
        </w:rPr>
        <w:t xml:space="preserve"> pensé</w:t>
      </w:r>
      <w:r w:rsidR="008B13DF">
        <w:rPr>
          <w:lang w:eastAsia="fr-FR"/>
        </w:rPr>
        <w:t>e</w:t>
      </w:r>
      <w:r>
        <w:rPr>
          <w:lang w:eastAsia="fr-FR"/>
        </w:rPr>
        <w:t xml:space="preserve"> aux échelles communales, intercommuna</w:t>
      </w:r>
      <w:r w:rsidR="00C12CA8">
        <w:rPr>
          <w:lang w:eastAsia="fr-FR"/>
        </w:rPr>
        <w:t>les et du bassin versant selon les enjeux</w:t>
      </w:r>
      <w:r>
        <w:rPr>
          <w:lang w:eastAsia="fr-FR"/>
        </w:rPr>
        <w:t>.</w:t>
      </w:r>
    </w:p>
    <w:p w14:paraId="11FE2AF1" w14:textId="77777777" w:rsidR="00EA6AB8" w:rsidRDefault="00FF2B1B" w:rsidP="00F839A6">
      <w:bookmarkStart w:id="212" w:name="_Toc68865785"/>
      <w:bookmarkStart w:id="213" w:name="_Toc68865784"/>
      <w:r>
        <w:t>Dans un pilotage stratégique, on priorise une action publique « sans regret »</w:t>
      </w:r>
      <w:bookmarkEnd w:id="212"/>
      <w:r>
        <w:t> : une action aux multi bénéfices, qui évitent absolument de récréer des vulnérabilités ailleurs, qui répond aux questionnements du référ</w:t>
      </w:r>
      <w:r w:rsidR="00EA6AB8">
        <w:t>entiel « Résilience et transition du territoire</w:t>
      </w:r>
      <w:r>
        <w:t xml:space="preserve"> ». </w:t>
      </w:r>
    </w:p>
    <w:p w14:paraId="14FBD085" w14:textId="494A9F01" w:rsidR="00FF2B1B" w:rsidRDefault="00EA6AB8" w:rsidP="00F839A6">
      <w:r>
        <w:t>On privilégie u</w:t>
      </w:r>
      <w:r w:rsidR="00FF2B1B">
        <w:t xml:space="preserve">ne action qui respecte </w:t>
      </w:r>
      <w:r w:rsidR="0064757B">
        <w:t>le cadre global de cohérence des politiques déterminées par la vision et par quelques indicateurs cibles de décarbonation et de sobriété.</w:t>
      </w:r>
      <w:bookmarkEnd w:id="213"/>
    </w:p>
    <w:p w14:paraId="47F5CC11" w14:textId="711B8C17" w:rsidR="00EA6AB8" w:rsidRDefault="0064757B" w:rsidP="00A857BC">
      <w:pPr>
        <w:rPr>
          <w:lang w:eastAsia="fr-FR"/>
        </w:rPr>
      </w:pPr>
      <w:r>
        <w:rPr>
          <w:lang w:eastAsia="fr-FR"/>
        </w:rPr>
        <w:t>Une expertise ex</w:t>
      </w:r>
      <w:r w:rsidR="00EA6AB8">
        <w:rPr>
          <w:lang w:eastAsia="fr-FR"/>
        </w:rPr>
        <w:t>terne peut utilement accompagn</w:t>
      </w:r>
      <w:r>
        <w:rPr>
          <w:lang w:eastAsia="fr-FR"/>
        </w:rPr>
        <w:t>er une telle</w:t>
      </w:r>
      <w:r w:rsidR="00FF2B1B">
        <w:rPr>
          <w:lang w:eastAsia="fr-FR"/>
        </w:rPr>
        <w:t xml:space="preserve"> démarche de résilience et</w:t>
      </w:r>
      <w:r w:rsidR="00F839A6">
        <w:rPr>
          <w:lang w:eastAsia="fr-FR"/>
        </w:rPr>
        <w:t xml:space="preserve"> de transition</w:t>
      </w:r>
      <w:r w:rsidR="00FF2B1B">
        <w:rPr>
          <w:lang w:eastAsia="fr-FR"/>
        </w:rPr>
        <w:t xml:space="preserve"> écologique du territoire, en</w:t>
      </w:r>
      <w:r w:rsidR="00F839A6">
        <w:rPr>
          <w:lang w:eastAsia="fr-FR"/>
        </w:rPr>
        <w:t xml:space="preserve"> faciliter son évaluation. Elle pourra porter sur la facilitation ou la formation pour mieux appréhender la dimension systémique</w:t>
      </w:r>
      <w:r w:rsidR="00FF2B1B">
        <w:rPr>
          <w:lang w:eastAsia="fr-FR"/>
        </w:rPr>
        <w:t xml:space="preserve"> et aider à la définition de la vision</w:t>
      </w:r>
      <w:r w:rsidR="00EA6AB8">
        <w:rPr>
          <w:lang w:eastAsia="fr-FR"/>
        </w:rPr>
        <w:t>. Un conseil scientifique</w:t>
      </w:r>
      <w:r w:rsidR="00EA6AB8">
        <w:rPr>
          <w:rStyle w:val="Appelnotedebasdep"/>
          <w:lang w:eastAsia="fr-FR"/>
        </w:rPr>
        <w:footnoteReference w:id="51"/>
      </w:r>
      <w:r w:rsidR="00EA6AB8">
        <w:rPr>
          <w:lang w:eastAsia="fr-FR"/>
        </w:rPr>
        <w:t xml:space="preserve"> </w:t>
      </w:r>
      <w:r>
        <w:rPr>
          <w:lang w:eastAsia="fr-FR"/>
        </w:rPr>
        <w:t>peut être</w:t>
      </w:r>
      <w:r w:rsidR="00F839A6">
        <w:rPr>
          <w:lang w:eastAsia="fr-FR"/>
        </w:rPr>
        <w:t xml:space="preserve"> mis en place pour</w:t>
      </w:r>
      <w:r w:rsidR="00EA6AB8">
        <w:rPr>
          <w:lang w:eastAsia="fr-FR"/>
        </w:rPr>
        <w:t xml:space="preserve"> interpeler le politique. L’évaluation</w:t>
      </w:r>
      <w:r w:rsidR="00F839A6">
        <w:rPr>
          <w:lang w:eastAsia="fr-FR"/>
        </w:rPr>
        <w:t xml:space="preserve"> devra être pensée dans cette multiplicité d’échelle et de parties prenantes.</w:t>
      </w:r>
      <w:r w:rsidR="00EA6AB8">
        <w:rPr>
          <w:lang w:eastAsia="fr-FR"/>
        </w:rPr>
        <w:t xml:space="preserve"> </w:t>
      </w:r>
    </w:p>
    <w:p w14:paraId="64E11F6F" w14:textId="77777777" w:rsidR="00EA6AB8" w:rsidRDefault="00EA6AB8" w:rsidP="00A857BC">
      <w:pPr>
        <w:rPr>
          <w:lang w:eastAsia="fr-FR"/>
        </w:rPr>
      </w:pPr>
    </w:p>
    <w:p w14:paraId="11AC5643" w14:textId="3BA28550" w:rsidR="00661A9A" w:rsidRDefault="00EA6AB8" w:rsidP="00A857BC">
      <w:r>
        <w:t xml:space="preserve"> </w:t>
      </w:r>
    </w:p>
    <w:p w14:paraId="090B66E1" w14:textId="77777777" w:rsidR="00EA6AB8" w:rsidRPr="00CF35E3" w:rsidRDefault="00EA6AB8" w:rsidP="00EA6AB8">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1DBA80C" w14:textId="77777777" w:rsidR="00ED1B45" w:rsidRDefault="00ED1B45" w:rsidP="00A857BC">
      <w:pPr>
        <w:rPr>
          <w:lang w:eastAsia="fr-FR"/>
        </w:rPr>
      </w:pPr>
    </w:p>
    <w:p w14:paraId="62CA7EFE" w14:textId="77777777" w:rsidR="00ED1B45" w:rsidRDefault="00ED1B45" w:rsidP="00A857BC">
      <w:pPr>
        <w:rPr>
          <w:lang w:eastAsia="fr-FR"/>
        </w:rPr>
      </w:pPr>
    </w:p>
    <w:p w14:paraId="0D76BDAE" w14:textId="77777777" w:rsidR="00ED1B45" w:rsidRDefault="00ED1B45" w:rsidP="00A857BC">
      <w:pPr>
        <w:rPr>
          <w:lang w:eastAsia="fr-FR"/>
        </w:rPr>
      </w:pPr>
    </w:p>
    <w:p w14:paraId="1F5779CE" w14:textId="77777777" w:rsidR="00ED1B45" w:rsidRDefault="00ED1B45" w:rsidP="00A857BC">
      <w:pPr>
        <w:rPr>
          <w:lang w:eastAsia="fr-FR"/>
        </w:rPr>
      </w:pPr>
    </w:p>
    <w:p w14:paraId="79E89326" w14:textId="77777777" w:rsidR="00ED1B45" w:rsidRDefault="00ED1B45" w:rsidP="00A857BC">
      <w:pPr>
        <w:rPr>
          <w:lang w:eastAsia="fr-FR"/>
        </w:rPr>
      </w:pPr>
    </w:p>
    <w:p w14:paraId="0ECDE1ED" w14:textId="77777777" w:rsidR="00FF2B1B" w:rsidRDefault="00FF2B1B">
      <w:pPr>
        <w:jc w:val="left"/>
        <w:rPr>
          <w:rFonts w:eastAsia="Tahoma" w:cs="Tahoma"/>
          <w:b/>
          <w:bCs/>
          <w:noProof/>
          <w:color w:val="00508C"/>
          <w:sz w:val="28"/>
          <w:szCs w:val="24"/>
          <w:lang w:eastAsia="fr-FR"/>
        </w:rPr>
      </w:pPr>
      <w:bookmarkStart w:id="214" w:name="_Toc68865786"/>
      <w:r>
        <w:br w:type="page"/>
      </w:r>
    </w:p>
    <w:p w14:paraId="67137D9A" w14:textId="3ABCE2E0" w:rsidR="00A857BC" w:rsidRPr="00AA223F" w:rsidRDefault="00372383" w:rsidP="004B1FE7">
      <w:pPr>
        <w:pStyle w:val="Titre3"/>
      </w:pPr>
      <w:bookmarkStart w:id="215" w:name="_Toc68865787"/>
      <w:bookmarkStart w:id="216" w:name="_Toc70193022"/>
      <w:bookmarkStart w:id="217" w:name="_Toc71117294"/>
      <w:bookmarkEnd w:id="214"/>
      <w:r>
        <w:lastRenderedPageBreak/>
        <w:t>Soutenir l’expérimentation et l’</w:t>
      </w:r>
      <w:r w:rsidR="009E4626">
        <w:t>innovation</w:t>
      </w:r>
      <w:bookmarkEnd w:id="215"/>
      <w:r w:rsidR="009E4626">
        <w:t xml:space="preserve"> sur le territoire</w:t>
      </w:r>
      <w:bookmarkEnd w:id="216"/>
      <w:bookmarkEnd w:id="217"/>
    </w:p>
    <w:p w14:paraId="21E84D88" w14:textId="21E0477C" w:rsidR="009E4626" w:rsidRPr="001355FC" w:rsidRDefault="009E4626" w:rsidP="00A857BC">
      <w:pPr>
        <w:rPr>
          <w:b/>
        </w:rPr>
      </w:pPr>
      <w:r w:rsidRPr="001355FC">
        <w:rPr>
          <w:b/>
        </w:rPr>
        <w:t xml:space="preserve">L’incertitude et la complexité des effets du dérèglement climatique et de la transition écologique militent pour la mise en œuvre de solutions innovantes, de dispositifs d’expérimentation et de démonstrateurs sur les territoires. </w:t>
      </w:r>
    </w:p>
    <w:p w14:paraId="0415EC15" w14:textId="77777777" w:rsidR="00C12CA8" w:rsidRDefault="00C12CA8" w:rsidP="00A857BC">
      <w:r>
        <w:t>Si la collectivité peut aussi innover, notamment sur son champ de compétences (exemples sur la sobriété dans l’usage de l’eau, la maitrise foncière pour l’installation d’agriculteurs en bio, etc.), les innovations ne doivent pas relever</w:t>
      </w:r>
      <w:r w:rsidR="00F70092">
        <w:t xml:space="preserve"> nécessairement de la collectivité</w:t>
      </w:r>
      <w:r>
        <w:t xml:space="preserve">. </w:t>
      </w:r>
    </w:p>
    <w:p w14:paraId="6F079252" w14:textId="580E87C4" w:rsidR="00F70092" w:rsidRDefault="00C12CA8" w:rsidP="00A857BC">
      <w:r>
        <w:t>Celle-ci</w:t>
      </w:r>
      <w:r w:rsidR="00F70092">
        <w:t xml:space="preserve"> gagnerait, souvent, à se placer comme animatrice ou cheffe d’orchestre fixant des objectifs et des moyens aux acteurs de ces innovations et expérimentations. Cette liberté d’innover et d’expérimenter doit s’accompagner d’une attention forte à l’évaluation. Celle-ci doit être participative, réflexive, principalement orientée sur l’apprentissage des parties prenantes, plutôt que sur la seule redevabilité.</w:t>
      </w:r>
    </w:p>
    <w:p w14:paraId="67F30C3B" w14:textId="14297D04" w:rsidR="009E4626" w:rsidRDefault="009E4626" w:rsidP="00A857BC">
      <w:r>
        <w:t xml:space="preserve">Les exercices de prospective, leur identification de signaux faibles et leur production d’imaginaires, permettent ce décalage des regards, ce pas de </w:t>
      </w:r>
      <w:r w:rsidR="00ED32A9">
        <w:t>côté</w:t>
      </w:r>
      <w:r>
        <w:t>, cette prise de recul propices à l’audace et l’expérimentation d’actions totalement nouvelles répondant aux qualités</w:t>
      </w:r>
      <w:r>
        <w:rPr>
          <w:rStyle w:val="Appelnotedebasdep"/>
        </w:rPr>
        <w:footnoteReference w:id="52"/>
      </w:r>
      <w:r>
        <w:t xml:space="preserve"> ou au référentiel de résilience territoriale</w:t>
      </w:r>
      <w:r w:rsidR="00ED32A9">
        <w:rPr>
          <w:rStyle w:val="Appelnotedebasdep"/>
        </w:rPr>
        <w:footnoteReference w:id="53"/>
      </w:r>
      <w:r>
        <w:t>.</w:t>
      </w:r>
      <w:r w:rsidR="00ED32A9">
        <w:t xml:space="preserve"> </w:t>
      </w:r>
      <w:r w:rsidR="00F70092">
        <w:t>Le soutien aux acteurs de la culture sur le territoire participe à cette nécessité de faire évoluer les imaginaires.</w:t>
      </w:r>
    </w:p>
    <w:p w14:paraId="4B4288EF" w14:textId="77777777" w:rsidR="00EA6AB8" w:rsidRDefault="00ED32A9" w:rsidP="00A857BC">
      <w:r>
        <w:t>Comm</w:t>
      </w:r>
      <w:r w:rsidR="00EA6AB8">
        <w:t>e le suggère le CEREMA dans sa Boussole de la R</w:t>
      </w:r>
      <w:r>
        <w:t>ésilience</w:t>
      </w:r>
      <w:r w:rsidR="00EA6AB8">
        <w:t>, les territoires peuvent</w:t>
      </w:r>
      <w:r>
        <w:t xml:space="preserve"> choisir de tester des solutions low tech, transitoires et réversibles ; de favoriser des approches pluridisciplinaires ou la mise en </w:t>
      </w:r>
      <w:r w:rsidR="00AE3A5D">
        <w:t>œuvre</w:t>
      </w:r>
      <w:r>
        <w:t xml:space="preserve"> de solutions fondées sur la nature. </w:t>
      </w:r>
    </w:p>
    <w:p w14:paraId="3B771B03" w14:textId="2F39325C" w:rsidR="00ED32A9" w:rsidRDefault="0023626B" w:rsidP="00A857BC">
      <w:r>
        <w:t>Un territoire cherchant à être résilient soutiendra des innovations frugales, socialement utiles et écologiquement soutenables sur son territoire. Il développera des programmes de recherche actions participatives sur la résilience</w:t>
      </w:r>
      <w:r w:rsidR="00C12CA8">
        <w:rPr>
          <w:rStyle w:val="Appelnotedebasdep"/>
        </w:rPr>
        <w:footnoteReference w:id="54"/>
      </w:r>
      <w:r>
        <w:t xml:space="preserve">. </w:t>
      </w:r>
    </w:p>
    <w:p w14:paraId="1F0292E3" w14:textId="77777777" w:rsidR="00ED32A9" w:rsidRDefault="00ED32A9" w:rsidP="00A857BC"/>
    <w:p w14:paraId="6433243A" w14:textId="77777777" w:rsidR="00EA6AB8" w:rsidRPr="00CF35E3" w:rsidRDefault="00EA6AB8" w:rsidP="00EA6AB8">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72292B9E" w14:textId="77777777" w:rsidR="009E4626" w:rsidRDefault="009E4626" w:rsidP="00A857BC"/>
    <w:p w14:paraId="71AE1ECB" w14:textId="77777777" w:rsidR="00717EBE" w:rsidRDefault="00717EBE" w:rsidP="00A857BC"/>
    <w:p w14:paraId="023DC778" w14:textId="77777777" w:rsidR="00D87AC3" w:rsidRDefault="00D87AC3">
      <w:pPr>
        <w:jc w:val="left"/>
        <w:rPr>
          <w:rFonts w:ascii="Arial Rounded MT Bold" w:eastAsia="Times New Roman" w:hAnsi="Arial Rounded MT Bold" w:cs="Times New Roman"/>
          <w:bCs/>
          <w:noProof/>
          <w:color w:val="F06E05"/>
          <w:sz w:val="40"/>
          <w:szCs w:val="52"/>
          <w:lang w:eastAsia="fr-FR"/>
        </w:rPr>
      </w:pPr>
      <w:r>
        <w:br w:type="page"/>
      </w:r>
    </w:p>
    <w:p w14:paraId="3A4FEE91" w14:textId="7B4FB588" w:rsidR="000460B0" w:rsidRPr="00C05617" w:rsidRDefault="00844C6A" w:rsidP="00C05617">
      <w:pPr>
        <w:pStyle w:val="Titres1"/>
      </w:pPr>
      <w:bookmarkStart w:id="218" w:name="_Toc70193023"/>
      <w:bookmarkStart w:id="219" w:name="_Toc71117295"/>
      <w:r>
        <w:lastRenderedPageBreak/>
        <w:t>Co</w:t>
      </w:r>
      <w:r w:rsidR="004B1FE7">
        <w:t xml:space="preserve"> co</w:t>
      </w:r>
      <w:r>
        <w:t xml:space="preserve">nstruire </w:t>
      </w:r>
      <w:r w:rsidR="007F1893">
        <w:t>sa</w:t>
      </w:r>
      <w:r w:rsidR="00C05617" w:rsidRPr="00C05617">
        <w:t xml:space="preserve"> stratégie de résilience d</w:t>
      </w:r>
      <w:r w:rsidR="007F1893">
        <w:t>u</w:t>
      </w:r>
      <w:r w:rsidR="00C05617" w:rsidRPr="00C05617">
        <w:t xml:space="preserve"> territoire</w:t>
      </w:r>
      <w:bookmarkEnd w:id="218"/>
      <w:bookmarkEnd w:id="219"/>
    </w:p>
    <w:p w14:paraId="34DE064A" w14:textId="4C174F4E" w:rsidR="00EA43E0" w:rsidRDefault="002A01D6" w:rsidP="00C03A6C">
      <w:pPr>
        <w:pStyle w:val="Titre3"/>
      </w:pPr>
      <w:bookmarkStart w:id="220" w:name="_Toc70193024"/>
      <w:bookmarkStart w:id="221" w:name="_Toc71117296"/>
      <w:r>
        <w:t>Planifier autrement</w:t>
      </w:r>
      <w:r w:rsidR="00C03A6C">
        <w:t xml:space="preserve"> pour aligner les po</w:t>
      </w:r>
      <w:r w:rsidR="0084201C">
        <w:t>litiques</w:t>
      </w:r>
      <w:r w:rsidR="002466DB">
        <w:t xml:space="preserve"> </w:t>
      </w:r>
      <w:r>
        <w:t xml:space="preserve">sur </w:t>
      </w:r>
      <w:r w:rsidR="00390339">
        <w:t xml:space="preserve">la vision et </w:t>
      </w:r>
      <w:r>
        <w:t>les</w:t>
      </w:r>
      <w:r w:rsidR="00390339">
        <w:t xml:space="preserve"> grands</w:t>
      </w:r>
      <w:r>
        <w:t xml:space="preserve"> objectifs du territoire</w:t>
      </w:r>
      <w:bookmarkEnd w:id="220"/>
      <w:bookmarkEnd w:id="221"/>
    </w:p>
    <w:p w14:paraId="154FFEB0" w14:textId="69ACAC17" w:rsidR="00644F04" w:rsidRDefault="00390339" w:rsidP="00EA43E0">
      <w:pPr>
        <w:rPr>
          <w:lang w:eastAsia="fr-FR"/>
        </w:rPr>
      </w:pPr>
      <w:r>
        <w:rPr>
          <w:lang w:eastAsia="fr-FR"/>
        </w:rPr>
        <w:t>Les schémas et plans d’actions, obligatoires ou facultatifs, se multiplient sur les territoires</w:t>
      </w:r>
      <w:r w:rsidR="0098541B">
        <w:rPr>
          <w:lang w:eastAsia="fr-FR"/>
        </w:rPr>
        <w:t>, q</w:t>
      </w:r>
      <w:r w:rsidR="00B265DF">
        <w:rPr>
          <w:lang w:eastAsia="fr-FR"/>
        </w:rPr>
        <w:t>u’ils soient thématiques</w:t>
      </w:r>
      <w:r w:rsidR="00F6188F">
        <w:rPr>
          <w:lang w:eastAsia="fr-FR"/>
        </w:rPr>
        <w:t xml:space="preserve"> ou sur des périmètres varié</w:t>
      </w:r>
      <w:r w:rsidR="00B265DF">
        <w:rPr>
          <w:lang w:eastAsia="fr-FR"/>
        </w:rPr>
        <w:t>s</w:t>
      </w:r>
      <w:r w:rsidR="0098541B">
        <w:rPr>
          <w:lang w:eastAsia="fr-FR"/>
        </w:rPr>
        <w:t>. Souvent, l</w:t>
      </w:r>
      <w:r w:rsidR="00D7418A">
        <w:rPr>
          <w:lang w:eastAsia="fr-FR"/>
        </w:rPr>
        <w:t>es objectifs s’ignorent ou</w:t>
      </w:r>
      <w:r w:rsidR="00B265DF">
        <w:rPr>
          <w:lang w:eastAsia="fr-FR"/>
        </w:rPr>
        <w:t xml:space="preserve"> se contredisent. </w:t>
      </w:r>
      <w:r w:rsidR="00D7418A">
        <w:rPr>
          <w:lang w:eastAsia="fr-FR"/>
        </w:rPr>
        <w:t>Quand l</w:t>
      </w:r>
      <w:r w:rsidR="00070A22">
        <w:rPr>
          <w:lang w:eastAsia="fr-FR"/>
        </w:rPr>
        <w:t>es</w:t>
      </w:r>
      <w:r w:rsidR="00B265DF">
        <w:rPr>
          <w:lang w:eastAsia="fr-FR"/>
        </w:rPr>
        <w:t xml:space="preserve"> objectifs</w:t>
      </w:r>
      <w:r w:rsidR="00D7418A">
        <w:rPr>
          <w:lang w:eastAsia="fr-FR"/>
        </w:rPr>
        <w:t xml:space="preserve"> sont</w:t>
      </w:r>
      <w:r w:rsidR="00070A22">
        <w:rPr>
          <w:lang w:eastAsia="fr-FR"/>
        </w:rPr>
        <w:t xml:space="preserve"> semblables</w:t>
      </w:r>
      <w:r w:rsidR="00B265DF">
        <w:rPr>
          <w:lang w:eastAsia="fr-FR"/>
        </w:rPr>
        <w:t>, p</w:t>
      </w:r>
      <w:r w:rsidR="00D7418A">
        <w:rPr>
          <w:lang w:eastAsia="fr-FR"/>
        </w:rPr>
        <w:t>lus ou moins ambitieux,</w:t>
      </w:r>
      <w:r w:rsidR="00B265DF">
        <w:rPr>
          <w:lang w:eastAsia="fr-FR"/>
        </w:rPr>
        <w:t xml:space="preserve"> les plans d’</w:t>
      </w:r>
      <w:r w:rsidR="00F6188F">
        <w:rPr>
          <w:lang w:eastAsia="fr-FR"/>
        </w:rPr>
        <w:t>actions</w:t>
      </w:r>
      <w:r w:rsidR="0098541B">
        <w:rPr>
          <w:lang w:eastAsia="fr-FR"/>
        </w:rPr>
        <w:t xml:space="preserve"> ne parviennent pas</w:t>
      </w:r>
      <w:r w:rsidR="00B265DF">
        <w:rPr>
          <w:lang w:eastAsia="fr-FR"/>
        </w:rPr>
        <w:t xml:space="preserve"> à </w:t>
      </w:r>
      <w:r w:rsidR="00D7418A">
        <w:rPr>
          <w:lang w:eastAsia="fr-FR"/>
        </w:rPr>
        <w:t xml:space="preserve">les </w:t>
      </w:r>
      <w:r w:rsidR="001355FC">
        <w:rPr>
          <w:lang w:eastAsia="fr-FR"/>
        </w:rPr>
        <w:t>atteindre, p</w:t>
      </w:r>
      <w:r w:rsidR="00B265DF">
        <w:rPr>
          <w:lang w:eastAsia="fr-FR"/>
        </w:rPr>
        <w:t xml:space="preserve">ar manque de moyens adaptés, de cohérence ou de </w:t>
      </w:r>
      <w:r w:rsidR="00F6188F">
        <w:rPr>
          <w:lang w:eastAsia="fr-FR"/>
        </w:rPr>
        <w:t xml:space="preserve">réelle </w:t>
      </w:r>
      <w:r w:rsidR="00B265DF">
        <w:rPr>
          <w:lang w:eastAsia="fr-FR"/>
        </w:rPr>
        <w:t xml:space="preserve">volonté de mise en œuvre. </w:t>
      </w:r>
    </w:p>
    <w:p w14:paraId="0FECBC84" w14:textId="435BCFE8" w:rsidR="0098541B" w:rsidRDefault="00D7418A" w:rsidP="00EA43E0">
      <w:pPr>
        <w:rPr>
          <w:lang w:eastAsia="fr-FR"/>
        </w:rPr>
      </w:pPr>
      <w:r>
        <w:rPr>
          <w:lang w:eastAsia="fr-FR"/>
        </w:rPr>
        <w:t>U</w:t>
      </w:r>
      <w:r w:rsidR="00B265DF">
        <w:rPr>
          <w:lang w:eastAsia="fr-FR"/>
        </w:rPr>
        <w:t xml:space="preserve">ne </w:t>
      </w:r>
      <w:r w:rsidR="00070A22">
        <w:rPr>
          <w:lang w:eastAsia="fr-FR"/>
        </w:rPr>
        <w:t xml:space="preserve">certaine </w:t>
      </w:r>
      <w:r w:rsidR="00B265DF">
        <w:rPr>
          <w:lang w:eastAsia="fr-FR"/>
        </w:rPr>
        <w:t>tradition</w:t>
      </w:r>
      <w:r w:rsidR="00070A22">
        <w:rPr>
          <w:lang w:eastAsia="fr-FR"/>
        </w:rPr>
        <w:t xml:space="preserve"> de planification française</w:t>
      </w:r>
      <w:r>
        <w:rPr>
          <w:lang w:eastAsia="fr-FR"/>
        </w:rPr>
        <w:t xml:space="preserve"> veut que l’on</w:t>
      </w:r>
      <w:r w:rsidR="00B265DF">
        <w:rPr>
          <w:lang w:eastAsia="fr-FR"/>
        </w:rPr>
        <w:t xml:space="preserve"> dépense </w:t>
      </w:r>
      <w:r w:rsidR="0084201C">
        <w:rPr>
          <w:lang w:eastAsia="fr-FR"/>
        </w:rPr>
        <w:t>beaucoup de temps et d’énergie</w:t>
      </w:r>
      <w:r w:rsidR="00B265DF">
        <w:rPr>
          <w:lang w:eastAsia="fr-FR"/>
        </w:rPr>
        <w:t xml:space="preserve"> à produire d</w:t>
      </w:r>
      <w:r w:rsidR="00F6188F">
        <w:rPr>
          <w:lang w:eastAsia="fr-FR"/>
        </w:rPr>
        <w:t>e longs</w:t>
      </w:r>
      <w:r w:rsidR="00B265DF">
        <w:rPr>
          <w:lang w:eastAsia="fr-FR"/>
        </w:rPr>
        <w:t xml:space="preserve"> diagnostics, une stratégie et sa liste d’</w:t>
      </w:r>
      <w:r w:rsidR="00F6188F">
        <w:rPr>
          <w:lang w:eastAsia="fr-FR"/>
        </w:rPr>
        <w:t>ac</w:t>
      </w:r>
      <w:r w:rsidR="0084201C">
        <w:rPr>
          <w:lang w:eastAsia="fr-FR"/>
        </w:rPr>
        <w:t xml:space="preserve">tions </w:t>
      </w:r>
      <w:r>
        <w:rPr>
          <w:lang w:eastAsia="fr-FR"/>
        </w:rPr>
        <w:t>en négligeant</w:t>
      </w:r>
      <w:r w:rsidR="00B265DF">
        <w:rPr>
          <w:lang w:eastAsia="fr-FR"/>
        </w:rPr>
        <w:t xml:space="preserve"> la mise en œuvre. </w:t>
      </w:r>
      <w:r w:rsidR="0098541B">
        <w:rPr>
          <w:lang w:eastAsia="fr-FR"/>
        </w:rPr>
        <w:t>Les évolutions législatives imposent régulièrement de remettre le document à peine élaboré</w:t>
      </w:r>
      <w:r w:rsidR="001355FC" w:rsidRPr="001355FC">
        <w:rPr>
          <w:lang w:eastAsia="fr-FR"/>
        </w:rPr>
        <w:t xml:space="preserve"> </w:t>
      </w:r>
      <w:r w:rsidR="001355FC">
        <w:rPr>
          <w:lang w:eastAsia="fr-FR"/>
        </w:rPr>
        <w:t>sur le métier</w:t>
      </w:r>
      <w:r w:rsidR="0098541B">
        <w:rPr>
          <w:lang w:eastAsia="fr-FR"/>
        </w:rPr>
        <w:t xml:space="preserve">. </w:t>
      </w:r>
    </w:p>
    <w:p w14:paraId="5E7362F5" w14:textId="0808DB97" w:rsidR="00390339" w:rsidRDefault="00B265DF" w:rsidP="00EA43E0">
      <w:pPr>
        <w:rPr>
          <w:lang w:eastAsia="fr-FR"/>
        </w:rPr>
      </w:pPr>
      <w:r>
        <w:rPr>
          <w:lang w:eastAsia="fr-FR"/>
        </w:rPr>
        <w:t xml:space="preserve">Tout le monde </w:t>
      </w:r>
      <w:r w:rsidR="00F6188F">
        <w:rPr>
          <w:lang w:eastAsia="fr-FR"/>
        </w:rPr>
        <w:t xml:space="preserve">en sort épuisé tandis que les résultats sont </w:t>
      </w:r>
      <w:r w:rsidR="000D061B">
        <w:rPr>
          <w:lang w:eastAsia="fr-FR"/>
        </w:rPr>
        <w:t xml:space="preserve">généralement </w:t>
      </w:r>
      <w:r w:rsidR="00F6188F">
        <w:rPr>
          <w:lang w:eastAsia="fr-FR"/>
        </w:rPr>
        <w:t>décevants</w:t>
      </w:r>
      <w:r w:rsidR="0084201C">
        <w:rPr>
          <w:lang w:eastAsia="fr-FR"/>
        </w:rPr>
        <w:t>.</w:t>
      </w:r>
      <w:r>
        <w:rPr>
          <w:lang w:eastAsia="fr-FR"/>
        </w:rPr>
        <w:t xml:space="preserve"> Les territoires ont besoin de méthodes et de stratégies plus ouvertes et plus agiles, capables de faire </w:t>
      </w:r>
      <w:r w:rsidR="00F6188F">
        <w:rPr>
          <w:lang w:eastAsia="fr-FR"/>
        </w:rPr>
        <w:t xml:space="preserve">de </w:t>
      </w:r>
      <w:r w:rsidR="000D061B">
        <w:rPr>
          <w:lang w:eastAsia="fr-FR"/>
        </w:rPr>
        <w:t>l</w:t>
      </w:r>
      <w:r>
        <w:rPr>
          <w:lang w:eastAsia="fr-FR"/>
        </w:rPr>
        <w:t xml:space="preserve">a collectivité une animatrice </w:t>
      </w:r>
      <w:r w:rsidR="00F6188F">
        <w:rPr>
          <w:lang w:eastAsia="fr-FR"/>
        </w:rPr>
        <w:t xml:space="preserve">des forces vives du territoire et </w:t>
      </w:r>
      <w:r w:rsidR="000D061B">
        <w:rPr>
          <w:lang w:eastAsia="fr-FR"/>
        </w:rPr>
        <w:t xml:space="preserve">accompagnant </w:t>
      </w:r>
      <w:r w:rsidR="00D7418A">
        <w:rPr>
          <w:lang w:eastAsia="fr-FR"/>
        </w:rPr>
        <w:t>des projets autour d’une</w:t>
      </w:r>
      <w:r w:rsidR="00F6188F">
        <w:rPr>
          <w:lang w:eastAsia="fr-FR"/>
        </w:rPr>
        <w:t xml:space="preserve"> vision territoriale et de grands objectifs clairs.</w:t>
      </w:r>
    </w:p>
    <w:p w14:paraId="2EF76A33" w14:textId="2B514F97" w:rsidR="00D7418A" w:rsidRDefault="00C03A6C" w:rsidP="00EA43E0">
      <w:pPr>
        <w:rPr>
          <w:lang w:eastAsia="fr-FR"/>
        </w:rPr>
      </w:pPr>
      <w:r w:rsidRPr="00D7418A">
        <w:rPr>
          <w:b/>
          <w:lang w:eastAsia="fr-FR"/>
        </w:rPr>
        <w:t>La planification territoriale</w:t>
      </w:r>
      <w:r w:rsidR="00DA60F8" w:rsidRPr="00D7418A">
        <w:rPr>
          <w:rStyle w:val="Appelnotedebasdep"/>
          <w:b/>
          <w:lang w:eastAsia="fr-FR"/>
        </w:rPr>
        <w:footnoteReference w:id="55"/>
      </w:r>
      <w:r w:rsidR="000D061B" w:rsidRPr="00D7418A">
        <w:rPr>
          <w:b/>
          <w:lang w:eastAsia="fr-FR"/>
        </w:rPr>
        <w:t xml:space="preserve"> reste pourtant</w:t>
      </w:r>
      <w:r w:rsidR="00DA60F8" w:rsidRPr="00D7418A">
        <w:rPr>
          <w:b/>
          <w:lang w:eastAsia="fr-FR"/>
        </w:rPr>
        <w:t xml:space="preserve"> </w:t>
      </w:r>
      <w:r w:rsidR="00070A22" w:rsidRPr="00D7418A">
        <w:rPr>
          <w:b/>
          <w:lang w:eastAsia="fr-FR"/>
        </w:rPr>
        <w:t>utile</w:t>
      </w:r>
      <w:r w:rsidRPr="00D7418A">
        <w:rPr>
          <w:b/>
          <w:lang w:eastAsia="fr-FR"/>
        </w:rPr>
        <w:t xml:space="preserve"> </w:t>
      </w:r>
      <w:r w:rsidR="0084201C" w:rsidRPr="00D7418A">
        <w:rPr>
          <w:b/>
          <w:lang w:eastAsia="fr-FR"/>
        </w:rPr>
        <w:t xml:space="preserve">pour </w:t>
      </w:r>
      <w:r w:rsidR="00DA60F8" w:rsidRPr="00D7418A">
        <w:rPr>
          <w:b/>
          <w:lang w:eastAsia="fr-FR"/>
        </w:rPr>
        <w:t>aligner l</w:t>
      </w:r>
      <w:r w:rsidRPr="00D7418A">
        <w:rPr>
          <w:b/>
          <w:lang w:eastAsia="fr-FR"/>
        </w:rPr>
        <w:t>es politiques publiques</w:t>
      </w:r>
      <w:r>
        <w:rPr>
          <w:lang w:eastAsia="fr-FR"/>
        </w:rPr>
        <w:t xml:space="preserve">. Les schémas d’aménagement et d’urbanisme (SRADDET, SCOT), </w:t>
      </w:r>
      <w:r w:rsidR="00160D3B">
        <w:rPr>
          <w:lang w:eastAsia="fr-FR"/>
        </w:rPr>
        <w:t>énergie</w:t>
      </w:r>
      <w:r w:rsidR="0098541B">
        <w:rPr>
          <w:lang w:eastAsia="fr-FR"/>
        </w:rPr>
        <w:t>-air</w:t>
      </w:r>
      <w:r>
        <w:rPr>
          <w:lang w:eastAsia="fr-FR"/>
        </w:rPr>
        <w:t xml:space="preserve">-climat (PCAET) sont les </w:t>
      </w:r>
      <w:r w:rsidR="00DA60F8">
        <w:rPr>
          <w:lang w:eastAsia="fr-FR"/>
        </w:rPr>
        <w:t xml:space="preserve">principaux </w:t>
      </w:r>
      <w:r>
        <w:rPr>
          <w:lang w:eastAsia="fr-FR"/>
        </w:rPr>
        <w:t>supports des stratégies territoriales défini</w:t>
      </w:r>
      <w:r w:rsidR="0084201C">
        <w:rPr>
          <w:lang w:eastAsia="fr-FR"/>
        </w:rPr>
        <w:t>es par les collectivités</w:t>
      </w:r>
      <w:r>
        <w:rPr>
          <w:lang w:eastAsia="fr-FR"/>
        </w:rPr>
        <w:t xml:space="preserve">. </w:t>
      </w:r>
      <w:r w:rsidR="000D061B">
        <w:rPr>
          <w:lang w:eastAsia="fr-FR"/>
        </w:rPr>
        <w:t>I</w:t>
      </w:r>
      <w:r w:rsidR="00DA60F8">
        <w:rPr>
          <w:lang w:eastAsia="fr-FR"/>
        </w:rPr>
        <w:t>ls se révèlent peu opérationnels</w:t>
      </w:r>
      <w:r w:rsidR="0098541B">
        <w:rPr>
          <w:lang w:eastAsia="fr-FR"/>
        </w:rPr>
        <w:t xml:space="preserve"> lorsqu’ils ne sont pas articulés avec des outils de mise en œuvre, tels que les outils de contractualisation</w:t>
      </w:r>
      <w:r>
        <w:rPr>
          <w:lang w:eastAsia="fr-FR"/>
        </w:rPr>
        <w:t xml:space="preserve">. </w:t>
      </w:r>
    </w:p>
    <w:p w14:paraId="71A9D415" w14:textId="64B204DC" w:rsidR="00270195" w:rsidRDefault="00C03A6C" w:rsidP="00EA43E0">
      <w:pPr>
        <w:rPr>
          <w:lang w:eastAsia="fr-FR"/>
        </w:rPr>
      </w:pPr>
      <w:r>
        <w:rPr>
          <w:lang w:eastAsia="fr-FR"/>
        </w:rPr>
        <w:t>Le respect des compétences propres à chaque niveau de collectivité et des resp</w:t>
      </w:r>
      <w:r w:rsidR="00DA60F8">
        <w:rPr>
          <w:lang w:eastAsia="fr-FR"/>
        </w:rPr>
        <w:t>onsabilités partagées limitent fortement</w:t>
      </w:r>
      <w:r>
        <w:rPr>
          <w:lang w:eastAsia="fr-FR"/>
        </w:rPr>
        <w:t xml:space="preserve"> leur applicat</w:t>
      </w:r>
      <w:r w:rsidR="00DA60F8">
        <w:rPr>
          <w:lang w:eastAsia="fr-FR"/>
        </w:rPr>
        <w:t xml:space="preserve">ion. </w:t>
      </w:r>
      <w:r w:rsidR="00270195">
        <w:rPr>
          <w:lang w:eastAsia="fr-FR"/>
        </w:rPr>
        <w:t>La présence d’un SCOT assure une mise en cohérence des politiques publiques ayant un impact sur la décarbonation, l’usage des sols… Malheureusement</w:t>
      </w:r>
      <w:r w:rsidR="00BA7CF4">
        <w:rPr>
          <w:lang w:eastAsia="fr-FR"/>
        </w:rPr>
        <w:t>, ils ne concernent pas tous les territoires.</w:t>
      </w:r>
      <w:r w:rsidR="00BA7CF4" w:rsidRPr="00BA7CF4">
        <w:rPr>
          <w:lang w:eastAsia="fr-FR"/>
        </w:rPr>
        <w:t xml:space="preserve"> </w:t>
      </w:r>
      <w:r w:rsidR="00BA7CF4">
        <w:rPr>
          <w:lang w:eastAsia="fr-FR"/>
        </w:rPr>
        <w:t xml:space="preserve">Les usages des sols ne sont alors pas définis de manière cohérente au regard des objectifs environnementaux. </w:t>
      </w:r>
    </w:p>
    <w:p w14:paraId="411F87CE" w14:textId="594D799A" w:rsidR="00270195" w:rsidRDefault="00D7418A" w:rsidP="00270195">
      <w:pPr>
        <w:rPr>
          <w:noProof/>
          <w:lang w:eastAsia="fr-FR"/>
        </w:rPr>
      </w:pPr>
      <w:r>
        <w:rPr>
          <w:noProof/>
          <w:lang w:eastAsia="fr-FR"/>
        </w:rPr>
        <w:t>L</w:t>
      </w:r>
      <w:r w:rsidR="00270195">
        <w:rPr>
          <w:noProof/>
          <w:lang w:eastAsia="fr-FR"/>
        </w:rPr>
        <w:t>a robustesse des documents de planification doit être renforcée avant toute validation. Les objectifs doivent être</w:t>
      </w:r>
      <w:r w:rsidR="00BA7CF4">
        <w:rPr>
          <w:noProof/>
          <w:lang w:eastAsia="fr-FR"/>
        </w:rPr>
        <w:t xml:space="preserve"> plus</w:t>
      </w:r>
      <w:r w:rsidR="00270195">
        <w:rPr>
          <w:noProof/>
          <w:lang w:eastAsia="fr-FR"/>
        </w:rPr>
        <w:t xml:space="preserve"> clairs, avec des indicateurs de suivi en lien avec les objectifs et avec les moyens adéquats. </w:t>
      </w:r>
      <w:r w:rsidR="00270195" w:rsidRPr="001355FC">
        <w:rPr>
          <w:b/>
          <w:noProof/>
          <w:lang w:eastAsia="fr-FR"/>
        </w:rPr>
        <w:t>Renforcer la pertinence des objectifs et la qualité du suivi favoriserait la transparence de l’action publique locale, sa crédibilité et sa lisibilité.</w:t>
      </w:r>
      <w:r w:rsidR="00270195">
        <w:rPr>
          <w:noProof/>
          <w:lang w:eastAsia="fr-FR"/>
        </w:rPr>
        <w:t xml:space="preserve"> </w:t>
      </w:r>
    </w:p>
    <w:p w14:paraId="0C3EE795" w14:textId="77777777" w:rsidR="00D7418A" w:rsidRPr="00CF35E3" w:rsidRDefault="00D7418A" w:rsidP="00D7418A">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06940D21" w14:textId="77777777" w:rsidR="00FC6BB0" w:rsidRDefault="00FC6BB0" w:rsidP="00EA43E0">
      <w:pPr>
        <w:rPr>
          <w:lang w:eastAsia="fr-FR"/>
        </w:rPr>
      </w:pPr>
    </w:p>
    <w:p w14:paraId="277FF456" w14:textId="77777777" w:rsidR="000460B0" w:rsidRDefault="000460B0" w:rsidP="00CB4DFD">
      <w:pPr>
        <w:rPr>
          <w:rFonts w:cstheme="minorHAnsi"/>
          <w:i/>
        </w:rPr>
      </w:pPr>
    </w:p>
    <w:p w14:paraId="7BD51B73" w14:textId="77777777" w:rsidR="00F813E9" w:rsidRDefault="00F813E9">
      <w:pPr>
        <w:jc w:val="left"/>
        <w:rPr>
          <w:rFonts w:eastAsia="Tahoma" w:cs="Tahoma"/>
          <w:b/>
          <w:bCs/>
          <w:noProof/>
          <w:color w:val="00508C"/>
          <w:sz w:val="28"/>
          <w:szCs w:val="24"/>
          <w:lang w:eastAsia="fr-FR"/>
        </w:rPr>
      </w:pPr>
      <w:bookmarkStart w:id="222" w:name="_Toc68865791"/>
      <w:r>
        <w:rPr>
          <w:rFonts w:eastAsia="Tahoma" w:cs="Tahoma"/>
          <w:b/>
          <w:bCs/>
          <w:noProof/>
          <w:color w:val="00508C"/>
          <w:sz w:val="28"/>
          <w:szCs w:val="24"/>
          <w:lang w:eastAsia="fr-FR"/>
        </w:rPr>
        <w:br w:type="page"/>
      </w:r>
    </w:p>
    <w:p w14:paraId="568CC776" w14:textId="77BDEC4A" w:rsidR="00064831" w:rsidRPr="00064831" w:rsidRDefault="0018573D" w:rsidP="00A41FA9">
      <w:pPr>
        <w:numPr>
          <w:ilvl w:val="0"/>
          <w:numId w:val="10"/>
        </w:numPr>
        <w:jc w:val="left"/>
        <w:outlineLvl w:val="2"/>
        <w:rPr>
          <w:rFonts w:eastAsia="Tahoma" w:cs="Tahoma"/>
          <w:b/>
          <w:bCs/>
          <w:noProof/>
          <w:color w:val="00508C"/>
          <w:sz w:val="28"/>
          <w:szCs w:val="24"/>
          <w:lang w:eastAsia="fr-FR"/>
        </w:rPr>
      </w:pPr>
      <w:bookmarkStart w:id="223" w:name="_Toc70193025"/>
      <w:bookmarkStart w:id="224" w:name="_Toc71117297"/>
      <w:r>
        <w:rPr>
          <w:rFonts w:eastAsia="Tahoma" w:cs="Tahoma"/>
          <w:b/>
          <w:bCs/>
          <w:noProof/>
          <w:color w:val="00508C"/>
          <w:sz w:val="28"/>
          <w:szCs w:val="24"/>
          <w:lang w:eastAsia="fr-FR"/>
        </w:rPr>
        <w:lastRenderedPageBreak/>
        <w:t>Penser</w:t>
      </w:r>
      <w:r w:rsidR="00D539B0">
        <w:rPr>
          <w:rFonts w:eastAsia="Tahoma" w:cs="Tahoma"/>
          <w:b/>
          <w:bCs/>
          <w:noProof/>
          <w:color w:val="00508C"/>
          <w:sz w:val="28"/>
          <w:szCs w:val="24"/>
          <w:lang w:eastAsia="fr-FR"/>
        </w:rPr>
        <w:t xml:space="preserve"> « </w:t>
      </w:r>
      <w:r w:rsidR="00022368">
        <w:rPr>
          <w:rFonts w:eastAsia="Tahoma" w:cs="Tahoma"/>
          <w:b/>
          <w:bCs/>
          <w:noProof/>
          <w:color w:val="00508C"/>
          <w:sz w:val="28"/>
          <w:szCs w:val="24"/>
          <w:lang w:eastAsia="fr-FR"/>
        </w:rPr>
        <w:t>contribution au</w:t>
      </w:r>
      <w:r w:rsidR="007F1893">
        <w:rPr>
          <w:rFonts w:eastAsia="Tahoma" w:cs="Tahoma"/>
          <w:b/>
          <w:bCs/>
          <w:noProof/>
          <w:color w:val="00508C"/>
          <w:sz w:val="28"/>
          <w:szCs w:val="24"/>
          <w:lang w:eastAsia="fr-FR"/>
        </w:rPr>
        <w:t>x</w:t>
      </w:r>
      <w:r w:rsidR="00D539B0">
        <w:rPr>
          <w:rFonts w:eastAsia="Tahoma" w:cs="Tahoma"/>
          <w:b/>
          <w:bCs/>
          <w:noProof/>
          <w:color w:val="00508C"/>
          <w:sz w:val="28"/>
          <w:szCs w:val="24"/>
          <w:lang w:eastAsia="fr-FR"/>
        </w:rPr>
        <w:t xml:space="preserve"> </w:t>
      </w:r>
      <w:r w:rsidR="00022368">
        <w:rPr>
          <w:rFonts w:eastAsia="Tahoma" w:cs="Tahoma"/>
          <w:b/>
          <w:bCs/>
          <w:noProof/>
          <w:color w:val="00508C"/>
          <w:sz w:val="28"/>
          <w:szCs w:val="24"/>
          <w:lang w:eastAsia="fr-FR"/>
        </w:rPr>
        <w:t>changement</w:t>
      </w:r>
      <w:r w:rsidR="007F1893">
        <w:rPr>
          <w:rFonts w:eastAsia="Tahoma" w:cs="Tahoma"/>
          <w:b/>
          <w:bCs/>
          <w:noProof/>
          <w:color w:val="00508C"/>
          <w:sz w:val="28"/>
          <w:szCs w:val="24"/>
          <w:lang w:eastAsia="fr-FR"/>
        </w:rPr>
        <w:t>s</w:t>
      </w:r>
      <w:r>
        <w:rPr>
          <w:rFonts w:eastAsia="Tahoma" w:cs="Tahoma"/>
          <w:b/>
          <w:bCs/>
          <w:noProof/>
          <w:color w:val="00508C"/>
          <w:sz w:val="28"/>
          <w:szCs w:val="24"/>
          <w:lang w:eastAsia="fr-FR"/>
        </w:rPr>
        <w:t> »</w:t>
      </w:r>
      <w:r w:rsidR="0084201C">
        <w:rPr>
          <w:rFonts w:eastAsia="Tahoma" w:cs="Tahoma"/>
          <w:b/>
          <w:bCs/>
          <w:noProof/>
          <w:color w:val="00508C"/>
          <w:sz w:val="28"/>
          <w:szCs w:val="24"/>
          <w:lang w:eastAsia="fr-FR"/>
        </w:rPr>
        <w:t xml:space="preserve"> et </w:t>
      </w:r>
      <w:r w:rsidR="00D539B0">
        <w:rPr>
          <w:rFonts w:eastAsia="Tahoma" w:cs="Tahoma"/>
          <w:b/>
          <w:bCs/>
          <w:noProof/>
          <w:color w:val="00508C"/>
          <w:sz w:val="28"/>
          <w:szCs w:val="24"/>
          <w:lang w:eastAsia="fr-FR"/>
        </w:rPr>
        <w:t>« </w:t>
      </w:r>
      <w:r w:rsidR="0084201C">
        <w:rPr>
          <w:rFonts w:eastAsia="Tahoma" w:cs="Tahoma"/>
          <w:b/>
          <w:bCs/>
          <w:noProof/>
          <w:color w:val="00508C"/>
          <w:sz w:val="28"/>
          <w:szCs w:val="24"/>
          <w:lang w:eastAsia="fr-FR"/>
        </w:rPr>
        <w:t>acteurs</w:t>
      </w:r>
      <w:r>
        <w:rPr>
          <w:rFonts w:eastAsia="Tahoma" w:cs="Tahoma"/>
          <w:b/>
          <w:bCs/>
          <w:noProof/>
          <w:color w:val="00508C"/>
          <w:sz w:val="28"/>
          <w:szCs w:val="24"/>
          <w:lang w:eastAsia="fr-FR"/>
        </w:rPr>
        <w:t> »</w:t>
      </w:r>
      <w:r w:rsidR="00D539B0">
        <w:rPr>
          <w:rFonts w:eastAsia="Tahoma" w:cs="Tahoma"/>
          <w:b/>
          <w:bCs/>
          <w:noProof/>
          <w:color w:val="00508C"/>
          <w:sz w:val="28"/>
          <w:szCs w:val="24"/>
          <w:lang w:eastAsia="fr-FR"/>
        </w:rPr>
        <w:t xml:space="preserve"> de</w:t>
      </w:r>
      <w:r>
        <w:rPr>
          <w:rFonts w:eastAsia="Tahoma" w:cs="Tahoma"/>
          <w:b/>
          <w:bCs/>
          <w:noProof/>
          <w:color w:val="00508C"/>
          <w:sz w:val="28"/>
          <w:szCs w:val="24"/>
          <w:lang w:eastAsia="fr-FR"/>
        </w:rPr>
        <w:t xml:space="preserve"> la résili</w:t>
      </w:r>
      <w:r w:rsidR="00153CA4">
        <w:rPr>
          <w:rFonts w:eastAsia="Tahoma" w:cs="Tahoma"/>
          <w:b/>
          <w:bCs/>
          <w:noProof/>
          <w:color w:val="00508C"/>
          <w:sz w:val="28"/>
          <w:szCs w:val="24"/>
          <w:lang w:eastAsia="fr-FR"/>
        </w:rPr>
        <w:t>ence et</w:t>
      </w:r>
      <w:r>
        <w:rPr>
          <w:rFonts w:eastAsia="Tahoma" w:cs="Tahoma"/>
          <w:b/>
          <w:bCs/>
          <w:noProof/>
          <w:color w:val="00508C"/>
          <w:sz w:val="28"/>
          <w:szCs w:val="24"/>
          <w:lang w:eastAsia="fr-FR"/>
        </w:rPr>
        <w:t xml:space="preserve"> transition écologique</w:t>
      </w:r>
      <w:bookmarkEnd w:id="222"/>
      <w:r w:rsidR="00372383">
        <w:rPr>
          <w:rFonts w:eastAsia="Tahoma" w:cs="Tahoma"/>
          <w:b/>
          <w:bCs/>
          <w:noProof/>
          <w:color w:val="00508C"/>
          <w:sz w:val="28"/>
          <w:szCs w:val="24"/>
          <w:lang w:eastAsia="fr-FR"/>
        </w:rPr>
        <w:t xml:space="preserve"> du territoire</w:t>
      </w:r>
      <w:bookmarkEnd w:id="223"/>
      <w:bookmarkEnd w:id="224"/>
    </w:p>
    <w:p w14:paraId="13347AB2" w14:textId="77777777" w:rsidR="00D7418A" w:rsidRDefault="0018573D" w:rsidP="009F39C8">
      <w:pPr>
        <w:rPr>
          <w:lang w:eastAsia="fr-FR"/>
        </w:rPr>
      </w:pPr>
      <w:r>
        <w:rPr>
          <w:lang w:eastAsia="fr-FR"/>
        </w:rPr>
        <w:t>La</w:t>
      </w:r>
      <w:r w:rsidR="00971B10">
        <w:rPr>
          <w:lang w:eastAsia="fr-FR"/>
        </w:rPr>
        <w:t xml:space="preserve"> transformation des territoires lié</w:t>
      </w:r>
      <w:r>
        <w:rPr>
          <w:lang w:eastAsia="fr-FR"/>
        </w:rPr>
        <w:t>e</w:t>
      </w:r>
      <w:r w:rsidR="00971B10">
        <w:rPr>
          <w:lang w:eastAsia="fr-FR"/>
        </w:rPr>
        <w:t xml:space="preserve"> à la transition </w:t>
      </w:r>
      <w:r w:rsidR="0084201C">
        <w:rPr>
          <w:lang w:eastAsia="fr-FR"/>
        </w:rPr>
        <w:t>écologique et à</w:t>
      </w:r>
      <w:r w:rsidR="00971B10">
        <w:rPr>
          <w:lang w:eastAsia="fr-FR"/>
        </w:rPr>
        <w:t xml:space="preserve"> la résilience s’inscrit dans le temps long.</w:t>
      </w:r>
      <w:r>
        <w:rPr>
          <w:lang w:eastAsia="fr-FR"/>
        </w:rPr>
        <w:t xml:space="preserve"> </w:t>
      </w:r>
    </w:p>
    <w:p w14:paraId="34208619" w14:textId="77777777" w:rsidR="00D7418A" w:rsidRDefault="00D7418A" w:rsidP="009F39C8">
      <w:pPr>
        <w:rPr>
          <w:lang w:eastAsia="fr-FR"/>
        </w:rPr>
      </w:pPr>
      <w:r>
        <w:rPr>
          <w:lang w:eastAsia="fr-FR"/>
        </w:rPr>
        <w:t xml:space="preserve">Il s’agit </w:t>
      </w:r>
      <w:r w:rsidR="0018573D">
        <w:rPr>
          <w:lang w:eastAsia="fr-FR"/>
        </w:rPr>
        <w:t>d’un p</w:t>
      </w:r>
      <w:r w:rsidR="00D539B0">
        <w:rPr>
          <w:lang w:eastAsia="fr-FR"/>
        </w:rPr>
        <w:t>rocessus de changements de tous</w:t>
      </w:r>
      <w:r w:rsidR="0018573D">
        <w:rPr>
          <w:lang w:eastAsia="fr-FR"/>
        </w:rPr>
        <w:t xml:space="preserve">, à tous les niveaux. </w:t>
      </w:r>
      <w:r w:rsidR="0018573D" w:rsidRPr="00D7418A">
        <w:rPr>
          <w:b/>
          <w:lang w:eastAsia="fr-FR"/>
        </w:rPr>
        <w:t xml:space="preserve">Les changements </w:t>
      </w:r>
      <w:r w:rsidRPr="00D7418A">
        <w:rPr>
          <w:b/>
          <w:lang w:eastAsia="fr-FR"/>
        </w:rPr>
        <w:t>attendus</w:t>
      </w:r>
      <w:r w:rsidR="00D539B0" w:rsidRPr="00D7418A">
        <w:rPr>
          <w:b/>
          <w:lang w:eastAsia="fr-FR"/>
        </w:rPr>
        <w:t xml:space="preserve"> exprimés</w:t>
      </w:r>
      <w:r w:rsidR="0018573D">
        <w:rPr>
          <w:lang w:eastAsia="fr-FR"/>
        </w:rPr>
        <w:t xml:space="preserve"> par la vision et les grands objectifs du territoire </w:t>
      </w:r>
      <w:r w:rsidR="0018573D" w:rsidRPr="00D7418A">
        <w:rPr>
          <w:b/>
          <w:lang w:eastAsia="fr-FR"/>
        </w:rPr>
        <w:t>ne relèvent</w:t>
      </w:r>
      <w:r w:rsidR="00D539B0" w:rsidRPr="00D7418A">
        <w:rPr>
          <w:b/>
          <w:lang w:eastAsia="fr-FR"/>
        </w:rPr>
        <w:t xml:space="preserve"> pas</w:t>
      </w:r>
      <w:r w:rsidR="0018573D" w:rsidRPr="00D7418A">
        <w:rPr>
          <w:b/>
          <w:lang w:eastAsia="fr-FR"/>
        </w:rPr>
        <w:t xml:space="preserve"> (loin de là) de l’action d’un seul acteur</w:t>
      </w:r>
      <w:r w:rsidR="0018573D">
        <w:rPr>
          <w:lang w:eastAsia="fr-FR"/>
        </w:rPr>
        <w:t xml:space="preserve">, fut il la collectivité territoriale. </w:t>
      </w:r>
    </w:p>
    <w:p w14:paraId="553EF61F" w14:textId="3763DE26" w:rsidR="0018573D" w:rsidRDefault="0018573D" w:rsidP="009F39C8">
      <w:pPr>
        <w:rPr>
          <w:lang w:eastAsia="fr-FR"/>
        </w:rPr>
      </w:pPr>
      <w:r>
        <w:rPr>
          <w:lang w:eastAsia="fr-FR"/>
        </w:rPr>
        <w:t>La décarbonation, l’évolution des modes de production et de consommation</w:t>
      </w:r>
      <w:r w:rsidR="00D539B0">
        <w:rPr>
          <w:lang w:eastAsia="fr-FR"/>
        </w:rPr>
        <w:t>, les coopérations et solidarités…</w:t>
      </w:r>
      <w:r>
        <w:rPr>
          <w:lang w:eastAsia="fr-FR"/>
        </w:rPr>
        <w:t xml:space="preserve"> </w:t>
      </w:r>
      <w:r w:rsidR="00153CA4">
        <w:rPr>
          <w:lang w:eastAsia="fr-FR"/>
        </w:rPr>
        <w:t>relèvent d’un grand nombre de facteurs, externes et internes,  liés aux individus, aux organisations et aux relations qu’elles entretiennent</w:t>
      </w:r>
      <w:r w:rsidR="00D539B0">
        <w:rPr>
          <w:lang w:eastAsia="fr-FR"/>
        </w:rPr>
        <w:t xml:space="preserve"> entre elles</w:t>
      </w:r>
      <w:r w:rsidR="00D7418A">
        <w:rPr>
          <w:lang w:eastAsia="fr-FR"/>
        </w:rPr>
        <w:t xml:space="preserve">. Puisée dans </w:t>
      </w:r>
      <w:r w:rsidR="00153CA4">
        <w:rPr>
          <w:lang w:eastAsia="fr-FR"/>
        </w:rPr>
        <w:t xml:space="preserve">une stratégie territoriale, </w:t>
      </w:r>
      <w:r w:rsidR="00D7418A">
        <w:rPr>
          <w:lang w:eastAsia="fr-FR"/>
        </w:rPr>
        <w:t xml:space="preserve">une action, </w:t>
      </w:r>
      <w:r w:rsidR="00153CA4">
        <w:rPr>
          <w:lang w:eastAsia="fr-FR"/>
        </w:rPr>
        <w:t xml:space="preserve">quelle qu’elle soit, ne </w:t>
      </w:r>
      <w:r w:rsidR="00D7418A">
        <w:rPr>
          <w:lang w:eastAsia="fr-FR"/>
        </w:rPr>
        <w:t xml:space="preserve">peut </w:t>
      </w:r>
      <w:r w:rsidR="00153CA4">
        <w:rPr>
          <w:lang w:eastAsia="fr-FR"/>
        </w:rPr>
        <w:t>constitue</w:t>
      </w:r>
      <w:r w:rsidR="00D7418A">
        <w:rPr>
          <w:lang w:eastAsia="fr-FR"/>
        </w:rPr>
        <w:t>r</w:t>
      </w:r>
      <w:r w:rsidR="00153CA4">
        <w:rPr>
          <w:lang w:eastAsia="fr-FR"/>
        </w:rPr>
        <w:t>, a</w:t>
      </w:r>
      <w:r w:rsidR="00D7418A">
        <w:rPr>
          <w:lang w:eastAsia="fr-FR"/>
        </w:rPr>
        <w:t>u mieux, qu’une contribution, à</w:t>
      </w:r>
      <w:r w:rsidR="00153CA4">
        <w:rPr>
          <w:lang w:eastAsia="fr-FR"/>
        </w:rPr>
        <w:t xml:space="preserve"> ces</w:t>
      </w:r>
      <w:r w:rsidR="00D7418A">
        <w:rPr>
          <w:lang w:eastAsia="fr-FR"/>
        </w:rPr>
        <w:t xml:space="preserve"> changements attendus</w:t>
      </w:r>
      <w:r w:rsidR="00153CA4">
        <w:rPr>
          <w:lang w:eastAsia="fr-FR"/>
        </w:rPr>
        <w:t>.</w:t>
      </w:r>
      <w:r>
        <w:rPr>
          <w:lang w:eastAsia="fr-FR"/>
        </w:rPr>
        <w:t xml:space="preserve"> </w:t>
      </w:r>
      <w:r w:rsidR="00153CA4">
        <w:rPr>
          <w:lang w:eastAsia="fr-FR"/>
        </w:rPr>
        <w:t xml:space="preserve">Sans </w:t>
      </w:r>
      <w:r w:rsidR="002D04F2">
        <w:rPr>
          <w:lang w:eastAsia="fr-FR"/>
        </w:rPr>
        <w:t>qu’il ne soit</w:t>
      </w:r>
      <w:r w:rsidR="00153CA4">
        <w:rPr>
          <w:lang w:eastAsia="fr-FR"/>
        </w:rPr>
        <w:t xml:space="preserve"> </w:t>
      </w:r>
      <w:r w:rsidR="00D7418A">
        <w:rPr>
          <w:lang w:eastAsia="fr-FR"/>
        </w:rPr>
        <w:t>jamais possible d’attribuer d</w:t>
      </w:r>
      <w:r w:rsidR="00153CA4">
        <w:rPr>
          <w:lang w:eastAsia="fr-FR"/>
        </w:rPr>
        <w:t xml:space="preserve">e </w:t>
      </w:r>
      <w:r w:rsidR="00D7418A">
        <w:rPr>
          <w:lang w:eastAsia="fr-FR"/>
        </w:rPr>
        <w:t xml:space="preserve">véritable </w:t>
      </w:r>
      <w:r w:rsidR="00153CA4">
        <w:rPr>
          <w:lang w:eastAsia="fr-FR"/>
        </w:rPr>
        <w:t xml:space="preserve">changement à </w:t>
      </w:r>
      <w:r w:rsidR="002D04F2">
        <w:rPr>
          <w:lang w:eastAsia="fr-FR"/>
        </w:rPr>
        <w:t xml:space="preserve">une </w:t>
      </w:r>
      <w:r w:rsidR="00D7418A">
        <w:rPr>
          <w:lang w:eastAsia="fr-FR"/>
        </w:rPr>
        <w:t>seule action</w:t>
      </w:r>
      <w:r w:rsidR="00153CA4">
        <w:rPr>
          <w:lang w:eastAsia="fr-FR"/>
        </w:rPr>
        <w:t xml:space="preserve">. </w:t>
      </w:r>
    </w:p>
    <w:p w14:paraId="0046FE1C" w14:textId="0D4E2C54" w:rsidR="0018573D" w:rsidRDefault="00D7418A" w:rsidP="009F39C8">
      <w:pPr>
        <w:rPr>
          <w:lang w:eastAsia="fr-FR"/>
        </w:rPr>
      </w:pPr>
      <w:r>
        <w:rPr>
          <w:lang w:eastAsia="fr-FR"/>
        </w:rPr>
        <w:t>Penser</w:t>
      </w:r>
      <w:r w:rsidR="00153CA4">
        <w:rPr>
          <w:lang w:eastAsia="fr-FR"/>
        </w:rPr>
        <w:t xml:space="preserve"> l’action territor</w:t>
      </w:r>
      <w:r w:rsidR="00D539B0">
        <w:rPr>
          <w:lang w:eastAsia="fr-FR"/>
        </w:rPr>
        <w:t xml:space="preserve">iale en </w:t>
      </w:r>
      <w:r w:rsidR="002D04F2">
        <w:rPr>
          <w:lang w:eastAsia="fr-FR"/>
        </w:rPr>
        <w:t>termes</w:t>
      </w:r>
      <w:r w:rsidR="00D539B0">
        <w:rPr>
          <w:lang w:eastAsia="fr-FR"/>
        </w:rPr>
        <w:t xml:space="preserve"> de contribution à des</w:t>
      </w:r>
      <w:r w:rsidR="00153CA4">
        <w:rPr>
          <w:lang w:eastAsia="fr-FR"/>
        </w:rPr>
        <w:t xml:space="preserve"> changement</w:t>
      </w:r>
      <w:r w:rsidR="00D539B0">
        <w:rPr>
          <w:lang w:eastAsia="fr-FR"/>
        </w:rPr>
        <w:t>s structurels sur le territoire oblige à s’inscrire dans une logique de progression dans la durée.</w:t>
      </w:r>
    </w:p>
    <w:p w14:paraId="7C58AF8F" w14:textId="43A7D47D" w:rsidR="00C735DA" w:rsidRDefault="00775418" w:rsidP="009F39C8">
      <w:pPr>
        <w:rPr>
          <w:lang w:eastAsia="fr-FR"/>
        </w:rPr>
      </w:pPr>
      <w:r>
        <w:rPr>
          <w:lang w:eastAsia="fr-FR"/>
        </w:rPr>
        <w:t>Entre les actions imaginées</w:t>
      </w:r>
      <w:r w:rsidR="00C735DA">
        <w:rPr>
          <w:lang w:eastAsia="fr-FR"/>
        </w:rPr>
        <w:t xml:space="preserve"> aujourd’hui et les objectifs ambitieux d’une vision de long terme, il</w:t>
      </w:r>
      <w:r>
        <w:rPr>
          <w:lang w:eastAsia="fr-FR"/>
        </w:rPr>
        <w:t xml:space="preserve"> convient de prendre en compte d</w:t>
      </w:r>
      <w:r w:rsidR="00C735DA">
        <w:rPr>
          <w:lang w:eastAsia="fr-FR"/>
        </w:rPr>
        <w:t>es changements</w:t>
      </w:r>
      <w:r w:rsidR="00C735DA">
        <w:rPr>
          <w:rStyle w:val="Appelnotedebasdep"/>
          <w:lang w:eastAsia="fr-FR"/>
        </w:rPr>
        <w:footnoteReference w:id="56"/>
      </w:r>
      <w:r w:rsidR="00C735DA">
        <w:rPr>
          <w:lang w:eastAsia="fr-FR"/>
        </w:rPr>
        <w:t xml:space="preserve"> progressifs</w:t>
      </w:r>
      <w:r w:rsidR="00D7418A">
        <w:rPr>
          <w:lang w:eastAsia="fr-FR"/>
        </w:rPr>
        <w:t xml:space="preserve">, intermédiaires liés aux </w:t>
      </w:r>
      <w:r>
        <w:rPr>
          <w:lang w:eastAsia="fr-FR"/>
        </w:rPr>
        <w:t>action</w:t>
      </w:r>
      <w:r w:rsidR="00D7418A">
        <w:rPr>
          <w:lang w:eastAsia="fr-FR"/>
        </w:rPr>
        <w:t>s</w:t>
      </w:r>
      <w:r>
        <w:rPr>
          <w:lang w:eastAsia="fr-FR"/>
        </w:rPr>
        <w:t>. Il peut être ainsi utile</w:t>
      </w:r>
      <w:r w:rsidR="00C735DA">
        <w:rPr>
          <w:lang w:eastAsia="fr-FR"/>
        </w:rPr>
        <w:t xml:space="preserve"> de cla</w:t>
      </w:r>
      <w:r>
        <w:rPr>
          <w:lang w:eastAsia="fr-FR"/>
        </w:rPr>
        <w:t>rifier ces étapes, c</w:t>
      </w:r>
      <w:r w:rsidR="0084201C">
        <w:rPr>
          <w:lang w:eastAsia="fr-FR"/>
        </w:rPr>
        <w:t>es changements intermédiaires</w:t>
      </w:r>
      <w:r w:rsidR="00C735DA">
        <w:rPr>
          <w:lang w:eastAsia="fr-FR"/>
        </w:rPr>
        <w:t xml:space="preserve"> par lesque</w:t>
      </w:r>
      <w:r w:rsidR="0084201C">
        <w:rPr>
          <w:lang w:eastAsia="fr-FR"/>
        </w:rPr>
        <w:t xml:space="preserve">ls devront passer </w:t>
      </w:r>
      <w:r w:rsidR="00C735DA">
        <w:rPr>
          <w:lang w:eastAsia="fr-FR"/>
        </w:rPr>
        <w:t xml:space="preserve">les acteurs </w:t>
      </w:r>
      <w:r>
        <w:rPr>
          <w:lang w:eastAsia="fr-FR"/>
        </w:rPr>
        <w:t xml:space="preserve">du territoire pour contribuer à l’atteintede </w:t>
      </w:r>
      <w:r w:rsidR="00C735DA">
        <w:rPr>
          <w:lang w:eastAsia="fr-FR"/>
        </w:rPr>
        <w:t>la vision partagée.</w:t>
      </w:r>
    </w:p>
    <w:p w14:paraId="683E9F9A" w14:textId="394EE625" w:rsidR="00C735DA" w:rsidRPr="001355FC" w:rsidRDefault="00775418" w:rsidP="009F39C8">
      <w:pPr>
        <w:rPr>
          <w:b/>
          <w:lang w:eastAsia="fr-FR"/>
        </w:rPr>
      </w:pPr>
      <w:r w:rsidRPr="00D7418A">
        <w:rPr>
          <w:b/>
          <w:lang w:eastAsia="fr-FR"/>
        </w:rPr>
        <w:t>Une telle approche orientées « changements » implique de s’intéresser</w:t>
      </w:r>
      <w:r w:rsidR="00C735DA" w:rsidRPr="00D7418A">
        <w:rPr>
          <w:b/>
          <w:lang w:eastAsia="fr-FR"/>
        </w:rPr>
        <w:t xml:space="preserve"> en priorité aux act</w:t>
      </w:r>
      <w:r w:rsidRPr="00D7418A">
        <w:rPr>
          <w:b/>
          <w:lang w:eastAsia="fr-FR"/>
        </w:rPr>
        <w:t>eurs</w:t>
      </w:r>
      <w:r w:rsidR="00D7418A">
        <w:rPr>
          <w:lang w:eastAsia="fr-FR"/>
        </w:rPr>
        <w:t>. En effet, ce sont eux qui</w:t>
      </w:r>
      <w:r>
        <w:rPr>
          <w:lang w:eastAsia="fr-FR"/>
        </w:rPr>
        <w:t xml:space="preserve"> constituent</w:t>
      </w:r>
      <w:r w:rsidR="00C735DA">
        <w:rPr>
          <w:lang w:eastAsia="fr-FR"/>
        </w:rPr>
        <w:t xml:space="preserve"> le</w:t>
      </w:r>
      <w:r w:rsidR="00007EA4">
        <w:rPr>
          <w:lang w:eastAsia="fr-FR"/>
        </w:rPr>
        <w:t xml:space="preserve"> fondement des changements et </w:t>
      </w:r>
      <w:r w:rsidR="00C735DA">
        <w:rPr>
          <w:lang w:eastAsia="fr-FR"/>
        </w:rPr>
        <w:t>la pérennité de ces changements. En matière de résilience et de transition écologique, ce sont d’abord les dynamiques sociales</w:t>
      </w:r>
      <w:r>
        <w:rPr>
          <w:lang w:eastAsia="fr-FR"/>
        </w:rPr>
        <w:t>, économiques, culturelles…</w:t>
      </w:r>
      <w:r w:rsidR="00C735DA">
        <w:rPr>
          <w:lang w:eastAsia="fr-FR"/>
        </w:rPr>
        <w:t xml:space="preserve"> qui comptent. Les personnes, les collectifs, les organisations font évoluer leurs pratiques, leurs m</w:t>
      </w:r>
      <w:r>
        <w:rPr>
          <w:lang w:eastAsia="fr-FR"/>
        </w:rPr>
        <w:t xml:space="preserve">entalités, leurs relations… </w:t>
      </w:r>
      <w:r w:rsidRPr="001355FC">
        <w:rPr>
          <w:b/>
          <w:lang w:eastAsia="fr-FR"/>
        </w:rPr>
        <w:t>C</w:t>
      </w:r>
      <w:r w:rsidR="00C735DA" w:rsidRPr="001355FC">
        <w:rPr>
          <w:b/>
          <w:lang w:eastAsia="fr-FR"/>
        </w:rPr>
        <w:t xml:space="preserve">e sont ces évolutions chez les </w:t>
      </w:r>
      <w:r w:rsidR="00485A3A" w:rsidRPr="001355FC">
        <w:rPr>
          <w:b/>
          <w:lang w:eastAsia="fr-FR"/>
        </w:rPr>
        <w:t>différents</w:t>
      </w:r>
      <w:r w:rsidR="00C735DA" w:rsidRPr="001355FC">
        <w:rPr>
          <w:b/>
          <w:lang w:eastAsia="fr-FR"/>
        </w:rPr>
        <w:t xml:space="preserve"> acteurs qui assurent la durabilité </w:t>
      </w:r>
      <w:r w:rsidR="00485A3A" w:rsidRPr="001355FC">
        <w:rPr>
          <w:b/>
          <w:lang w:eastAsia="fr-FR"/>
        </w:rPr>
        <w:t>des changements.</w:t>
      </w:r>
    </w:p>
    <w:p w14:paraId="2E72670D" w14:textId="0B0F220C" w:rsidR="00485A3A" w:rsidRDefault="00775418" w:rsidP="009F39C8">
      <w:pPr>
        <w:rPr>
          <w:lang w:eastAsia="fr-FR"/>
        </w:rPr>
      </w:pPr>
      <w:r>
        <w:rPr>
          <w:lang w:eastAsia="fr-FR"/>
        </w:rPr>
        <w:t>Vouloir contribuer à la résilience et à</w:t>
      </w:r>
      <w:r w:rsidR="00485A3A">
        <w:rPr>
          <w:lang w:eastAsia="fr-FR"/>
        </w:rPr>
        <w:t xml:space="preserve"> </w:t>
      </w:r>
      <w:r>
        <w:rPr>
          <w:lang w:eastAsia="fr-FR"/>
        </w:rPr>
        <w:t xml:space="preserve">la </w:t>
      </w:r>
      <w:r w:rsidR="00485A3A">
        <w:rPr>
          <w:lang w:eastAsia="fr-FR"/>
        </w:rPr>
        <w:t xml:space="preserve">transition écologique </w:t>
      </w:r>
      <w:r w:rsidR="00007EA4">
        <w:rPr>
          <w:lang w:eastAsia="fr-FR"/>
        </w:rPr>
        <w:t>du territoire suppos</w:t>
      </w:r>
      <w:r>
        <w:rPr>
          <w:lang w:eastAsia="fr-FR"/>
        </w:rPr>
        <w:t>e de</w:t>
      </w:r>
      <w:r w:rsidR="00485A3A">
        <w:rPr>
          <w:lang w:eastAsia="fr-FR"/>
        </w:rPr>
        <w:t xml:space="preserve"> </w:t>
      </w:r>
      <w:r w:rsidR="0084201C">
        <w:rPr>
          <w:lang w:eastAsia="fr-FR"/>
        </w:rPr>
        <w:t>prendre</w:t>
      </w:r>
      <w:r w:rsidR="00007EA4">
        <w:rPr>
          <w:lang w:eastAsia="fr-FR"/>
        </w:rPr>
        <w:t xml:space="preserve"> en compte les </w:t>
      </w:r>
      <w:r w:rsidR="00485A3A">
        <w:rPr>
          <w:lang w:eastAsia="fr-FR"/>
        </w:rPr>
        <w:t>évolution</w:t>
      </w:r>
      <w:r w:rsidR="00007EA4">
        <w:rPr>
          <w:lang w:eastAsia="fr-FR"/>
        </w:rPr>
        <w:t>s</w:t>
      </w:r>
      <w:r w:rsidR="00485A3A">
        <w:rPr>
          <w:lang w:eastAsia="fr-FR"/>
        </w:rPr>
        <w:t xml:space="preserve"> des acteurs et de tenter d’agir sur elles. Cela signifie transformer la manière de penser et concevoir des stratégies et des plans d’actions :</w:t>
      </w:r>
    </w:p>
    <w:p w14:paraId="14D9FF4B" w14:textId="3BEFBA51" w:rsidR="00485A3A" w:rsidRDefault="00485A3A" w:rsidP="00A41FA9">
      <w:pPr>
        <w:pStyle w:val="Paragraphedeliste"/>
        <w:numPr>
          <w:ilvl w:val="0"/>
          <w:numId w:val="15"/>
        </w:numPr>
      </w:pPr>
      <w:r>
        <w:t xml:space="preserve">Mettre l’accent dans le diagnostic initial sur </w:t>
      </w:r>
      <w:r w:rsidRPr="007F1893">
        <w:t>l’analyse des acteurs</w:t>
      </w:r>
      <w:r>
        <w:t xml:space="preserve">, leur situation, leur </w:t>
      </w:r>
      <w:r w:rsidR="00007EA4">
        <w:t>rôle</w:t>
      </w:r>
      <w:r w:rsidR="00775418">
        <w:t>,</w:t>
      </w:r>
      <w:r>
        <w:t xml:space="preserve"> leurs relations</w:t>
      </w:r>
    </w:p>
    <w:p w14:paraId="6BAFF12B" w14:textId="10A0C689" w:rsidR="00775418" w:rsidRDefault="00775418" w:rsidP="00A41FA9">
      <w:pPr>
        <w:pStyle w:val="Paragraphedeliste"/>
        <w:numPr>
          <w:ilvl w:val="0"/>
          <w:numId w:val="15"/>
        </w:numPr>
      </w:pPr>
      <w:r>
        <w:t xml:space="preserve">Se donner le temps et les moyens d’impliquer l’ensemble des parties prenantes du territoire </w:t>
      </w:r>
      <w:r w:rsidRPr="007F1893">
        <w:t>dans la co construction de la vision et des grands objectifs de changement</w:t>
      </w:r>
      <w:r w:rsidR="00007EA4">
        <w:t xml:space="preserve"> auxquels chaque acteur</w:t>
      </w:r>
      <w:r w:rsidR="008923CB">
        <w:t xml:space="preserve"> </w:t>
      </w:r>
      <w:r>
        <w:t>devra contribuer.</w:t>
      </w:r>
    </w:p>
    <w:p w14:paraId="332DFDD9" w14:textId="704C9800" w:rsidR="00775418" w:rsidRDefault="008923CB" w:rsidP="00A41FA9">
      <w:pPr>
        <w:pStyle w:val="Paragraphedeliste"/>
        <w:numPr>
          <w:ilvl w:val="0"/>
          <w:numId w:val="15"/>
        </w:numPr>
      </w:pPr>
      <w:r>
        <w:t xml:space="preserve">Déterminer les </w:t>
      </w:r>
      <w:r w:rsidRPr="007F1893">
        <w:t xml:space="preserve">étapes intermédiaires </w:t>
      </w:r>
      <w:r w:rsidRPr="008923CB">
        <w:t>(les chemins de changement)</w:t>
      </w:r>
      <w:r>
        <w:t xml:space="preserve"> par lesquels passer pour cheminer vers cette vision</w:t>
      </w:r>
    </w:p>
    <w:p w14:paraId="06704D98" w14:textId="0B612ECE" w:rsidR="00775418" w:rsidRDefault="00485A3A" w:rsidP="00A41FA9">
      <w:pPr>
        <w:pStyle w:val="Paragraphedeliste"/>
        <w:numPr>
          <w:ilvl w:val="0"/>
          <w:numId w:val="15"/>
        </w:numPr>
      </w:pPr>
      <w:r>
        <w:t xml:space="preserve">Concevoir chaque planification comme </w:t>
      </w:r>
      <w:r w:rsidRPr="007F1893">
        <w:t>une contribution</w:t>
      </w:r>
      <w:r>
        <w:t xml:space="preserve"> spécifique au changement, en complémentarité d’autres acteurs qui y contribuent également</w:t>
      </w:r>
    </w:p>
    <w:p w14:paraId="04ECD79D" w14:textId="4F23308E" w:rsidR="00485A3A" w:rsidRDefault="00485A3A" w:rsidP="00A41FA9">
      <w:pPr>
        <w:pStyle w:val="Paragraphedeliste"/>
        <w:numPr>
          <w:ilvl w:val="0"/>
          <w:numId w:val="15"/>
        </w:numPr>
      </w:pPr>
      <w:r w:rsidRPr="007F1893">
        <w:t xml:space="preserve">Suivre et </w:t>
      </w:r>
      <w:r w:rsidR="00775418" w:rsidRPr="007F1893">
        <w:t>évaluer</w:t>
      </w:r>
      <w:r w:rsidR="00775418">
        <w:t xml:space="preserve">, régulièrement, avec l’ensemble des acteurs, </w:t>
      </w:r>
      <w:r w:rsidR="00775418" w:rsidRPr="007F1893">
        <w:t>les changements</w:t>
      </w:r>
      <w:r w:rsidR="00022368">
        <w:t xml:space="preserve"> (attendus ou imprévus)</w:t>
      </w:r>
      <w:r>
        <w:t xml:space="preserve"> </w:t>
      </w:r>
      <w:r w:rsidR="00775418">
        <w:t>sur le territoire</w:t>
      </w:r>
      <w:r>
        <w:t>, plutôt que les seuls résultats directs des actions mises en œuvre.</w:t>
      </w:r>
      <w:r w:rsidR="00775418">
        <w:t xml:space="preserve"> </w:t>
      </w:r>
      <w:r>
        <w:t xml:space="preserve"> </w:t>
      </w:r>
    </w:p>
    <w:p w14:paraId="140A8F41" w14:textId="1E107767" w:rsidR="00022368" w:rsidRDefault="00022368" w:rsidP="00A41FA9">
      <w:pPr>
        <w:pStyle w:val="Paragraphedeliste"/>
        <w:numPr>
          <w:ilvl w:val="0"/>
          <w:numId w:val="15"/>
        </w:numPr>
      </w:pPr>
      <w:r w:rsidRPr="00540D2C">
        <w:t xml:space="preserve">Etre en mesure </w:t>
      </w:r>
      <w:r w:rsidRPr="007F1893">
        <w:t>d</w:t>
      </w:r>
      <w:r w:rsidR="00540D2C" w:rsidRPr="007F1893">
        <w:t>e revoir</w:t>
      </w:r>
      <w:r w:rsidR="00D93CF4" w:rsidRPr="007F1893">
        <w:t xml:space="preserve"> régulièrement</w:t>
      </w:r>
      <w:r w:rsidRPr="007F1893">
        <w:t xml:space="preserve"> l’action</w:t>
      </w:r>
      <w:r w:rsidRPr="00540D2C">
        <w:t xml:space="preserve"> en fonction de l’évolution du contexte et des changements observés</w:t>
      </w:r>
    </w:p>
    <w:p w14:paraId="6F391C5E" w14:textId="77777777" w:rsidR="00007EA4" w:rsidRDefault="00007EA4" w:rsidP="00007EA4"/>
    <w:p w14:paraId="24E25170" w14:textId="77777777" w:rsidR="00007EA4" w:rsidRDefault="00007EA4" w:rsidP="00007EA4"/>
    <w:p w14:paraId="02ED3FE1" w14:textId="77777777" w:rsidR="00007EA4" w:rsidRPr="00007EA4" w:rsidRDefault="00007EA4" w:rsidP="00007EA4">
      <w:pPr>
        <w:pStyle w:val="Paragraphedeliste"/>
        <w:jc w:val="left"/>
        <w:rPr>
          <w:i/>
        </w:rPr>
      </w:pPr>
      <w:r w:rsidRPr="00007EA4">
        <w:rPr>
          <w:i/>
        </w:rPr>
        <w:t xml:space="preserve">Compléments attendus : Illustrations, observations, (re)formulation des messages clefs </w:t>
      </w:r>
    </w:p>
    <w:p w14:paraId="7ACFF36A" w14:textId="7153F157" w:rsidR="009F39C8" w:rsidRDefault="009F39C8" w:rsidP="009F39C8">
      <w:pPr>
        <w:rPr>
          <w:lang w:eastAsia="fr-FR"/>
        </w:rPr>
      </w:pPr>
    </w:p>
    <w:p w14:paraId="1E4724C5" w14:textId="77777777" w:rsidR="009F39C8" w:rsidRDefault="009F39C8" w:rsidP="009F39C8">
      <w:pPr>
        <w:rPr>
          <w:lang w:eastAsia="fr-FR"/>
        </w:rPr>
      </w:pPr>
    </w:p>
    <w:p w14:paraId="78C3ABBC" w14:textId="6D59AB00" w:rsidR="00064831" w:rsidRPr="00064831" w:rsidRDefault="00DC25AB" w:rsidP="00A41FA9">
      <w:pPr>
        <w:numPr>
          <w:ilvl w:val="0"/>
          <w:numId w:val="10"/>
        </w:numPr>
        <w:jc w:val="left"/>
        <w:outlineLvl w:val="2"/>
        <w:rPr>
          <w:rFonts w:eastAsia="Tahoma" w:cs="Tahoma"/>
          <w:b/>
          <w:bCs/>
          <w:noProof/>
          <w:color w:val="00508C"/>
          <w:sz w:val="28"/>
          <w:szCs w:val="24"/>
          <w:lang w:eastAsia="fr-FR"/>
        </w:rPr>
      </w:pPr>
      <w:bookmarkStart w:id="225" w:name="_Toc68865792"/>
      <w:bookmarkStart w:id="226" w:name="_Toc70193026"/>
      <w:bookmarkStart w:id="227" w:name="_Toc71117298"/>
      <w:r>
        <w:rPr>
          <w:rFonts w:eastAsia="Tahoma" w:cs="Tahoma"/>
          <w:b/>
          <w:bCs/>
          <w:noProof/>
          <w:color w:val="00508C"/>
          <w:sz w:val="28"/>
          <w:szCs w:val="24"/>
          <w:lang w:eastAsia="fr-FR"/>
        </w:rPr>
        <w:lastRenderedPageBreak/>
        <w:t>E</w:t>
      </w:r>
      <w:r w:rsidR="00DD7791">
        <w:rPr>
          <w:rFonts w:eastAsia="Tahoma" w:cs="Tahoma"/>
          <w:b/>
          <w:bCs/>
          <w:noProof/>
          <w:color w:val="00508C"/>
          <w:sz w:val="28"/>
          <w:szCs w:val="24"/>
          <w:lang w:eastAsia="fr-FR"/>
        </w:rPr>
        <w:t>l</w:t>
      </w:r>
      <w:r>
        <w:rPr>
          <w:rFonts w:eastAsia="Tahoma" w:cs="Tahoma"/>
          <w:b/>
          <w:bCs/>
          <w:noProof/>
          <w:color w:val="00508C"/>
          <w:sz w:val="28"/>
          <w:szCs w:val="24"/>
          <w:lang w:eastAsia="fr-FR"/>
        </w:rPr>
        <w:t xml:space="preserve">aborer </w:t>
      </w:r>
      <w:r w:rsidR="00D87AC3">
        <w:rPr>
          <w:rFonts w:eastAsia="Tahoma" w:cs="Tahoma"/>
          <w:b/>
          <w:bCs/>
          <w:noProof/>
          <w:color w:val="00508C"/>
          <w:sz w:val="28"/>
          <w:szCs w:val="24"/>
          <w:lang w:eastAsia="fr-FR"/>
        </w:rPr>
        <w:t>une S</w:t>
      </w:r>
      <w:bookmarkEnd w:id="225"/>
      <w:r w:rsidR="00DD7791">
        <w:rPr>
          <w:rFonts w:eastAsia="Tahoma" w:cs="Tahoma"/>
          <w:b/>
          <w:bCs/>
          <w:noProof/>
          <w:color w:val="00508C"/>
          <w:sz w:val="28"/>
          <w:szCs w:val="24"/>
          <w:lang w:eastAsia="fr-FR"/>
        </w:rPr>
        <w:t>tratégie de résilience du territoire</w:t>
      </w:r>
      <w:bookmarkEnd w:id="226"/>
      <w:bookmarkEnd w:id="227"/>
    </w:p>
    <w:p w14:paraId="7BEA966F" w14:textId="0D2264C3" w:rsidR="00DD7791" w:rsidRDefault="00DD7791" w:rsidP="00DD7791">
      <w:pPr>
        <w:rPr>
          <w:noProof/>
          <w:lang w:eastAsia="fr-FR"/>
        </w:rPr>
      </w:pPr>
      <w:r>
        <w:rPr>
          <w:noProof/>
          <w:lang w:eastAsia="fr-FR"/>
        </w:rPr>
        <w:t>L’exercice de planification territoriale évolue régulièrement dans ces approches et ces méthodes. Il existe de nombreuses offres et ressources d’accompagnement méthodologique</w:t>
      </w:r>
      <w:r>
        <w:rPr>
          <w:rStyle w:val="Appelnotedebasdep"/>
          <w:noProof/>
          <w:lang w:eastAsia="fr-FR"/>
        </w:rPr>
        <w:footnoteReference w:id="57"/>
      </w:r>
      <w:r>
        <w:rPr>
          <w:noProof/>
          <w:lang w:eastAsia="fr-FR"/>
        </w:rPr>
        <w:t>. On proposera ici un exemple d’organisation possible d’une démarche d’élaboration concertée d’une stratégie de résilience du territoire. En rappelant que la démarche doit rester agile, souples, inclusive et réflexive.</w:t>
      </w:r>
    </w:p>
    <w:p w14:paraId="5CFE6517" w14:textId="2B9C14CE" w:rsidR="00064831" w:rsidRPr="00740B32" w:rsidRDefault="00064831" w:rsidP="00740B32">
      <w:pPr>
        <w:spacing w:before="300" w:after="120"/>
        <w:ind w:left="1069" w:hanging="360"/>
        <w:jc w:val="left"/>
        <w:outlineLvl w:val="3"/>
        <w:rPr>
          <w:rFonts w:eastAsia="Times New Roman" w:cs="Tahoma"/>
          <w:bCs/>
          <w:noProof/>
          <w:color w:val="649632"/>
          <w:sz w:val="28"/>
          <w:szCs w:val="24"/>
          <w:lang w:eastAsia="fr-FR"/>
        </w:rPr>
      </w:pPr>
      <w:r w:rsidRPr="00064831">
        <w:rPr>
          <w:rFonts w:eastAsia="Times New Roman" w:cs="Tahoma"/>
          <w:bCs/>
          <w:noProof/>
          <w:color w:val="649632"/>
          <w:sz w:val="28"/>
          <w:szCs w:val="24"/>
          <w:lang w:eastAsia="fr-FR"/>
        </w:rPr>
        <w:t>Etape n°1 : Impliquer et mobiliser un collectif</w:t>
      </w:r>
    </w:p>
    <w:p w14:paraId="01FD3A69" w14:textId="1DD6F243" w:rsidR="00064831" w:rsidRPr="00740B32" w:rsidRDefault="00064831" w:rsidP="00740B32">
      <w:pPr>
        <w:spacing w:before="300" w:after="120"/>
        <w:ind w:left="1069" w:hanging="360"/>
        <w:jc w:val="left"/>
        <w:outlineLvl w:val="3"/>
        <w:rPr>
          <w:rFonts w:eastAsia="Times New Roman" w:cs="Tahoma"/>
          <w:bCs/>
          <w:noProof/>
          <w:color w:val="649632"/>
          <w:sz w:val="28"/>
          <w:szCs w:val="24"/>
          <w:lang w:eastAsia="fr-FR"/>
        </w:rPr>
      </w:pPr>
      <w:r w:rsidRPr="00064831">
        <w:rPr>
          <w:rFonts w:eastAsia="Times New Roman" w:cs="Tahoma"/>
          <w:bCs/>
          <w:noProof/>
          <w:color w:val="649632"/>
          <w:sz w:val="28"/>
          <w:szCs w:val="24"/>
          <w:lang w:eastAsia="fr-FR"/>
        </w:rPr>
        <w:t xml:space="preserve">Etape n°2 : Analyser le contexte et les acteurs </w:t>
      </w:r>
    </w:p>
    <w:p w14:paraId="5AA7A778" w14:textId="5A18BC7F" w:rsidR="00064831" w:rsidRPr="00740B32" w:rsidRDefault="00064831" w:rsidP="00740B32">
      <w:pPr>
        <w:spacing w:before="300" w:after="120"/>
        <w:ind w:left="1069" w:hanging="360"/>
        <w:jc w:val="left"/>
        <w:outlineLvl w:val="3"/>
        <w:rPr>
          <w:rFonts w:eastAsia="Times New Roman" w:cs="Tahoma"/>
          <w:bCs/>
          <w:noProof/>
          <w:color w:val="649632"/>
          <w:sz w:val="28"/>
          <w:szCs w:val="24"/>
          <w:lang w:eastAsia="fr-FR"/>
        </w:rPr>
      </w:pPr>
      <w:r w:rsidRPr="00064831">
        <w:rPr>
          <w:rFonts w:eastAsia="Times New Roman" w:cs="Tahoma"/>
          <w:bCs/>
          <w:noProof/>
          <w:color w:val="649632"/>
          <w:sz w:val="28"/>
          <w:szCs w:val="24"/>
          <w:lang w:eastAsia="fr-FR"/>
        </w:rPr>
        <w:t>Etape n°3 : Construire une vision désirable et un récit</w:t>
      </w:r>
    </w:p>
    <w:p w14:paraId="3045731D" w14:textId="02042AE8" w:rsidR="00064831" w:rsidRPr="00740B32" w:rsidRDefault="00064831" w:rsidP="00740B32">
      <w:pPr>
        <w:spacing w:before="300" w:after="120"/>
        <w:ind w:left="1069" w:hanging="360"/>
        <w:jc w:val="left"/>
        <w:outlineLvl w:val="3"/>
        <w:rPr>
          <w:rFonts w:eastAsia="Times New Roman" w:cs="Tahoma"/>
          <w:bCs/>
          <w:noProof/>
          <w:color w:val="649632"/>
          <w:sz w:val="28"/>
          <w:szCs w:val="24"/>
          <w:lang w:eastAsia="fr-FR"/>
        </w:rPr>
      </w:pPr>
      <w:r w:rsidRPr="00064831">
        <w:rPr>
          <w:rFonts w:eastAsia="Times New Roman" w:cs="Tahoma"/>
          <w:bCs/>
          <w:noProof/>
          <w:color w:val="649632"/>
          <w:sz w:val="28"/>
          <w:szCs w:val="24"/>
          <w:lang w:eastAsia="fr-FR"/>
        </w:rPr>
        <w:t>Etape n°4 : Tracer des chemins de changement</w:t>
      </w:r>
    </w:p>
    <w:p w14:paraId="735DEE35" w14:textId="77777777" w:rsidR="00064831" w:rsidRPr="00064831" w:rsidRDefault="00064831" w:rsidP="00064831">
      <w:pPr>
        <w:spacing w:before="300" w:after="120"/>
        <w:ind w:left="1069" w:hanging="360"/>
        <w:jc w:val="left"/>
        <w:outlineLvl w:val="3"/>
        <w:rPr>
          <w:rFonts w:eastAsia="Times New Roman" w:cs="Tahoma"/>
          <w:bCs/>
          <w:noProof/>
          <w:color w:val="649632"/>
          <w:sz w:val="28"/>
          <w:szCs w:val="24"/>
          <w:lang w:eastAsia="fr-FR"/>
        </w:rPr>
      </w:pPr>
      <w:r w:rsidRPr="00064831">
        <w:rPr>
          <w:rFonts w:eastAsia="Times New Roman" w:cs="Tahoma"/>
          <w:bCs/>
          <w:noProof/>
          <w:color w:val="649632"/>
          <w:sz w:val="28"/>
          <w:szCs w:val="24"/>
          <w:lang w:eastAsia="fr-FR"/>
        </w:rPr>
        <w:t>Etape n°5 : Définir des plans d’actions et des stratégies</w:t>
      </w:r>
    </w:p>
    <w:p w14:paraId="208E4C36" w14:textId="77777777" w:rsidR="00064831" w:rsidRPr="00064831" w:rsidRDefault="00064831" w:rsidP="00064831">
      <w:pPr>
        <w:spacing w:before="300" w:after="120"/>
        <w:ind w:left="1069" w:hanging="360"/>
        <w:jc w:val="left"/>
        <w:outlineLvl w:val="3"/>
        <w:rPr>
          <w:rFonts w:eastAsia="Times New Roman" w:cs="Tahoma"/>
          <w:bCs/>
          <w:noProof/>
          <w:color w:val="649632"/>
          <w:sz w:val="28"/>
          <w:szCs w:val="24"/>
          <w:lang w:eastAsia="fr-FR"/>
        </w:rPr>
      </w:pPr>
      <w:r w:rsidRPr="00064831">
        <w:rPr>
          <w:rFonts w:eastAsia="Times New Roman" w:cs="Tahoma"/>
          <w:bCs/>
          <w:noProof/>
          <w:color w:val="649632"/>
          <w:sz w:val="28"/>
          <w:szCs w:val="24"/>
          <w:lang w:eastAsia="fr-FR"/>
        </w:rPr>
        <w:t>Etape n°6 : Organiser le suivi et l’évaluation</w:t>
      </w:r>
    </w:p>
    <w:p w14:paraId="66ED42EA" w14:textId="77777777" w:rsidR="00B15D62" w:rsidRDefault="00B15D62" w:rsidP="00B15D62">
      <w:pPr>
        <w:jc w:val="left"/>
        <w:rPr>
          <w:b/>
        </w:rPr>
      </w:pPr>
    </w:p>
    <w:p w14:paraId="195B0DF5" w14:textId="77777777" w:rsidR="00007EA4" w:rsidRPr="00CF35E3" w:rsidRDefault="00007EA4" w:rsidP="00007EA4">
      <w:pPr>
        <w:jc w:val="left"/>
        <w:rPr>
          <w:i/>
        </w:rPr>
      </w:pPr>
      <w:r w:rsidRPr="00CF35E3">
        <w:rPr>
          <w:i/>
        </w:rPr>
        <w:t xml:space="preserve">Compléments attendus : Illustrations, observations, </w:t>
      </w:r>
      <w:r>
        <w:rPr>
          <w:i/>
        </w:rPr>
        <w:t>(</w:t>
      </w:r>
      <w:r w:rsidRPr="00CF35E3">
        <w:rPr>
          <w:i/>
        </w:rPr>
        <w:t>re</w:t>
      </w:r>
      <w:r>
        <w:rPr>
          <w:i/>
        </w:rPr>
        <w:t>)</w:t>
      </w:r>
      <w:r w:rsidRPr="00CF35E3">
        <w:rPr>
          <w:i/>
        </w:rPr>
        <w:t xml:space="preserve">formulation des messages clefs </w:t>
      </w:r>
    </w:p>
    <w:p w14:paraId="196A4369" w14:textId="77777777" w:rsidR="00717EBE" w:rsidRDefault="00717EBE">
      <w:pPr>
        <w:jc w:val="left"/>
        <w:rPr>
          <w:rFonts w:ascii="Arial Rounded MT Bold" w:eastAsia="Times New Roman" w:hAnsi="Arial Rounded MT Bold" w:cs="Times New Roman"/>
          <w:bCs/>
          <w:noProof/>
          <w:color w:val="F06E05"/>
          <w:sz w:val="40"/>
          <w:szCs w:val="52"/>
          <w:lang w:eastAsia="fr-FR"/>
        </w:rPr>
      </w:pPr>
    </w:p>
    <w:p w14:paraId="04E14E29"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52803CAE"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1CA4CB7C"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791F1994"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3925322F"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630312CF"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6E2186EA" w14:textId="77777777" w:rsidR="00B15D62" w:rsidRDefault="00B15D62">
      <w:pPr>
        <w:jc w:val="left"/>
        <w:rPr>
          <w:rFonts w:ascii="Arial Rounded MT Bold" w:eastAsia="Times New Roman" w:hAnsi="Arial Rounded MT Bold" w:cs="Times New Roman"/>
          <w:bCs/>
          <w:noProof/>
          <w:color w:val="F06E05"/>
          <w:sz w:val="40"/>
          <w:szCs w:val="52"/>
          <w:lang w:eastAsia="fr-FR"/>
        </w:rPr>
      </w:pPr>
    </w:p>
    <w:p w14:paraId="3443C475" w14:textId="77777777" w:rsidR="001355FC" w:rsidRDefault="001355FC">
      <w:pPr>
        <w:jc w:val="left"/>
        <w:rPr>
          <w:rFonts w:ascii="Arial Rounded MT Bold" w:eastAsia="Times New Roman" w:hAnsi="Arial Rounded MT Bold" w:cs="Times New Roman"/>
          <w:bCs/>
          <w:noProof/>
          <w:color w:val="F06E05"/>
          <w:sz w:val="40"/>
          <w:szCs w:val="52"/>
          <w:lang w:eastAsia="fr-FR"/>
        </w:rPr>
      </w:pPr>
    </w:p>
    <w:p w14:paraId="26D499CB" w14:textId="77777777" w:rsidR="001355FC" w:rsidRDefault="001355FC">
      <w:pPr>
        <w:jc w:val="left"/>
        <w:rPr>
          <w:rFonts w:ascii="Arial Rounded MT Bold" w:eastAsia="Times New Roman" w:hAnsi="Arial Rounded MT Bold" w:cs="Times New Roman"/>
          <w:bCs/>
          <w:noProof/>
          <w:color w:val="F06E05"/>
          <w:sz w:val="40"/>
          <w:szCs w:val="52"/>
          <w:lang w:eastAsia="fr-FR"/>
        </w:rPr>
      </w:pPr>
    </w:p>
    <w:p w14:paraId="55332DEE" w14:textId="6302730D" w:rsidR="00007EA4" w:rsidRDefault="00FC280E" w:rsidP="00BA7CF4">
      <w:pPr>
        <w:pStyle w:val="Titres1"/>
        <w:numPr>
          <w:ilvl w:val="0"/>
          <w:numId w:val="0"/>
        </w:numPr>
        <w:ind w:left="360"/>
      </w:pPr>
      <w:bookmarkStart w:id="228" w:name="_Toc71117299"/>
      <w:bookmarkStart w:id="229" w:name="_Toc70193027"/>
      <w:r>
        <w:lastRenderedPageBreak/>
        <w:t>En guise de c</w:t>
      </w:r>
      <w:r w:rsidR="00BA7CF4">
        <w:t>onclusion</w:t>
      </w:r>
      <w:bookmarkEnd w:id="228"/>
    </w:p>
    <w:p w14:paraId="3DA3696E" w14:textId="2775F551" w:rsidR="005B6A65" w:rsidRPr="00243D2E" w:rsidRDefault="00BA7CF4" w:rsidP="00007EA4">
      <w:pPr>
        <w:pStyle w:val="Titre3"/>
        <w:numPr>
          <w:ilvl w:val="0"/>
          <w:numId w:val="0"/>
        </w:numPr>
        <w:ind w:left="720" w:hanging="360"/>
      </w:pPr>
      <w:bookmarkStart w:id="230" w:name="_Toc71117300"/>
      <w:r>
        <w:t>améliorer l’</w:t>
      </w:r>
      <w:r w:rsidR="005B6A65">
        <w:t>appui</w:t>
      </w:r>
      <w:r>
        <w:t xml:space="preserve"> des partenaires</w:t>
      </w:r>
      <w:r w:rsidR="005B6A65">
        <w:t xml:space="preserve"> à la transition écologique</w:t>
      </w:r>
      <w:r>
        <w:t xml:space="preserve"> et la résilience des</w:t>
      </w:r>
      <w:r w:rsidR="005B6A65" w:rsidRPr="00243D2E">
        <w:t xml:space="preserve"> territoires</w:t>
      </w:r>
      <w:bookmarkEnd w:id="229"/>
      <w:bookmarkEnd w:id="230"/>
    </w:p>
    <w:p w14:paraId="222E8026" w14:textId="77777777" w:rsidR="00203148" w:rsidRDefault="00203148" w:rsidP="005B6A65">
      <w:pPr>
        <w:rPr>
          <w:rFonts w:asciiTheme="majorHAnsi" w:eastAsiaTheme="majorEastAsia" w:hAnsiTheme="majorHAnsi" w:cstheme="majorBidi"/>
          <w:color w:val="00426F" w:themeColor="accent1" w:themeShade="BF"/>
        </w:rPr>
      </w:pPr>
    </w:p>
    <w:p w14:paraId="77F9A2C3" w14:textId="77777777" w:rsidR="00B63A7B" w:rsidRDefault="00B63A7B">
      <w:pPr>
        <w:jc w:val="left"/>
        <w:rPr>
          <w:rFonts w:eastAsia="Tahoma" w:cs="Tahoma"/>
          <w:b/>
          <w:noProof/>
          <w:color w:val="649632"/>
          <w:sz w:val="28"/>
          <w:szCs w:val="24"/>
          <w:lang w:eastAsia="fr-FR"/>
        </w:rPr>
      </w:pPr>
    </w:p>
    <w:p w14:paraId="68E05D97" w14:textId="77777777" w:rsidR="00B63A7B" w:rsidRDefault="00B63A7B">
      <w:pPr>
        <w:jc w:val="left"/>
        <w:rPr>
          <w:rFonts w:eastAsia="Tahoma" w:cs="Tahoma"/>
          <w:b/>
          <w:noProof/>
          <w:color w:val="649632"/>
          <w:sz w:val="28"/>
          <w:szCs w:val="24"/>
          <w:lang w:eastAsia="fr-FR"/>
        </w:rPr>
      </w:pPr>
    </w:p>
    <w:p w14:paraId="4756FACB" w14:textId="5E3CA1A8" w:rsidR="00BC37D1" w:rsidRDefault="00BC37D1">
      <w:pPr>
        <w:jc w:val="left"/>
        <w:rPr>
          <w:rFonts w:eastAsia="Tahoma" w:cs="Tahoma"/>
          <w:b/>
          <w:noProof/>
          <w:color w:val="649632"/>
          <w:sz w:val="28"/>
          <w:szCs w:val="24"/>
          <w:lang w:eastAsia="fr-FR"/>
        </w:rPr>
      </w:pPr>
    </w:p>
    <w:p w14:paraId="1C9F2CF4" w14:textId="512AE111" w:rsidR="00185484" w:rsidRDefault="00185484" w:rsidP="00DC25AB">
      <w:pPr>
        <w:jc w:val="left"/>
        <w:rPr>
          <w:rFonts w:eastAsia="Tahoma" w:cs="Tahoma"/>
          <w:b/>
          <w:noProof/>
          <w:color w:val="649632"/>
          <w:sz w:val="28"/>
          <w:szCs w:val="24"/>
          <w:lang w:eastAsia="fr-FR"/>
        </w:rPr>
      </w:pPr>
    </w:p>
    <w:p w14:paraId="107BF97A" w14:textId="77777777" w:rsidR="004620AC" w:rsidRDefault="004620AC" w:rsidP="00DC25AB">
      <w:pPr>
        <w:jc w:val="left"/>
        <w:rPr>
          <w:rFonts w:eastAsia="Tahoma" w:cs="Tahoma"/>
          <w:b/>
          <w:noProof/>
          <w:color w:val="649632"/>
          <w:sz w:val="28"/>
          <w:szCs w:val="24"/>
          <w:lang w:eastAsia="fr-FR"/>
        </w:rPr>
      </w:pPr>
    </w:p>
    <w:p w14:paraId="0F2E1513" w14:textId="77777777" w:rsidR="004620AC" w:rsidRPr="00DC25AB" w:rsidRDefault="004620AC" w:rsidP="00DC25AB">
      <w:pPr>
        <w:jc w:val="left"/>
        <w:rPr>
          <w:rFonts w:eastAsia="Tahoma" w:cs="Tahoma"/>
          <w:b/>
          <w:noProof/>
          <w:color w:val="649632"/>
          <w:sz w:val="28"/>
          <w:szCs w:val="24"/>
          <w:lang w:eastAsia="fr-FR"/>
        </w:rPr>
      </w:pPr>
    </w:p>
    <w:sectPr w:rsidR="004620AC" w:rsidRPr="00DC25AB" w:rsidSect="00275DFF">
      <w:headerReference w:type="default" r:id="rId12"/>
      <w:footerReference w:type="default" r:id="rId13"/>
      <w:pgSz w:w="11906" w:h="16838"/>
      <w:pgMar w:top="993" w:right="849" w:bottom="1417" w:left="993"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CE5CC" w14:textId="77777777" w:rsidR="005A185C" w:rsidRDefault="005A185C" w:rsidP="00275DFF">
      <w:pPr>
        <w:spacing w:after="0" w:line="240" w:lineRule="auto"/>
      </w:pPr>
      <w:r>
        <w:separator/>
      </w:r>
    </w:p>
  </w:endnote>
  <w:endnote w:type="continuationSeparator" w:id="0">
    <w:p w14:paraId="0B228350" w14:textId="77777777" w:rsidR="005A185C" w:rsidRDefault="005A185C" w:rsidP="0027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venir-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B0F36" w14:textId="77777777" w:rsidR="00164A9A" w:rsidRPr="00D735AB" w:rsidRDefault="00164A9A">
    <w:pPr>
      <w:pStyle w:val="Pieddepage"/>
      <w:jc w:val="right"/>
      <w:rPr>
        <w:color w:val="FFFFFF" w:themeColor="background1"/>
        <w:sz w:val="18"/>
      </w:rPr>
    </w:pPr>
    <w:r w:rsidRPr="004350A3">
      <w:rPr>
        <w:noProof/>
        <w:color w:val="FFFFFF" w:themeColor="background1"/>
        <w:sz w:val="18"/>
        <w:lang w:eastAsia="fr-FR"/>
      </w:rPr>
      <w:drawing>
        <wp:anchor distT="0" distB="0" distL="114300" distR="114300" simplePos="0" relativeHeight="251656192" behindDoc="0" locked="0" layoutInCell="1" allowOverlap="1" wp14:anchorId="3FE0E079" wp14:editId="31105607">
          <wp:simplePos x="0" y="0"/>
          <wp:positionH relativeFrom="margin">
            <wp:posOffset>-672465</wp:posOffset>
          </wp:positionH>
          <wp:positionV relativeFrom="paragraph">
            <wp:posOffset>-101600</wp:posOffset>
          </wp:positionV>
          <wp:extent cx="7620635" cy="567690"/>
          <wp:effectExtent l="0" t="0" r="0" b="3810"/>
          <wp:wrapNone/>
          <wp:docPr id="119" name="Image 119" descr="E:\Dropbox\Communication\Identité graphique\Eléments graphiques_Logo\Fond bleu\Fond bleu_Nuage de mots_A4-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a:ext>
                    </a:extLst>
                  </a:blip>
                  <a:srcRect b="-4"/>
                  <a:stretch>
                    <a:fillRect/>
                  </a:stretch>
                </pic:blipFill>
                <pic:spPr>
                  <a:xfrm>
                    <a:off x="0" y="0"/>
                    <a:ext cx="7620635" cy="567690"/>
                  </a:xfrm>
                  <a:prstGeom prst="rect">
                    <a:avLst/>
                  </a:prstGeom>
                  <a:noFill/>
                  <a:ln>
                    <a:noFill/>
                    <a:prstDash/>
                  </a:ln>
                </pic:spPr>
              </pic:pic>
            </a:graphicData>
          </a:graphic>
          <wp14:sizeRelV relativeFrom="margin">
            <wp14:pctHeight>0</wp14:pctHeight>
          </wp14:sizeRelV>
        </wp:anchor>
      </w:drawing>
    </w:r>
    <w:r w:rsidRPr="004350A3">
      <w:rPr>
        <w:noProof/>
        <w:color w:val="FFFFFF" w:themeColor="background1"/>
        <w:sz w:val="18"/>
        <w:lang w:eastAsia="fr-FR"/>
      </w:rPr>
      <mc:AlternateContent>
        <mc:Choice Requires="wps">
          <w:drawing>
            <wp:anchor distT="0" distB="0" distL="114300" distR="114300" simplePos="0" relativeHeight="251659264" behindDoc="0" locked="0" layoutInCell="1" allowOverlap="1" wp14:anchorId="5AC11CBD" wp14:editId="3D786277">
              <wp:simplePos x="0" y="0"/>
              <wp:positionH relativeFrom="margin">
                <wp:align>center</wp:align>
              </wp:positionH>
              <wp:positionV relativeFrom="paragraph">
                <wp:posOffset>-100330</wp:posOffset>
              </wp:positionV>
              <wp:extent cx="4523740" cy="545465"/>
              <wp:effectExtent l="0" t="0" r="0" b="6985"/>
              <wp:wrapNone/>
              <wp:docPr id="124" name="Text Box 3"/>
              <wp:cNvGraphicFramePr/>
              <a:graphic xmlns:a="http://schemas.openxmlformats.org/drawingml/2006/main">
                <a:graphicData uri="http://schemas.microsoft.com/office/word/2010/wordprocessingShape">
                  <wps:wsp>
                    <wps:cNvSpPr txBox="1"/>
                    <wps:spPr>
                      <a:xfrm>
                        <a:off x="0" y="0"/>
                        <a:ext cx="4523740" cy="545465"/>
                      </a:xfrm>
                      <a:prstGeom prst="rect">
                        <a:avLst/>
                      </a:prstGeom>
                      <a:noFill/>
                      <a:ln>
                        <a:noFill/>
                        <a:prstDash/>
                      </a:ln>
                    </wps:spPr>
                    <wps:txbx>
                      <w:txbxContent>
                        <w:p w14:paraId="7416D1F4" w14:textId="0BCB1D9F" w:rsidR="00164A9A" w:rsidRPr="004350A3" w:rsidRDefault="00164A9A" w:rsidP="00CB3BEA">
                          <w:pPr>
                            <w:spacing w:after="0"/>
                            <w:jc w:val="center"/>
                            <w:rPr>
                              <w:color w:val="FFFFFF" w:themeColor="background1"/>
                              <w:sz w:val="16"/>
                              <w:szCs w:val="16"/>
                            </w:rPr>
                          </w:pPr>
                          <w:r>
                            <w:rPr>
                              <w:color w:val="FFFFFF" w:themeColor="background1"/>
                              <w:sz w:val="16"/>
                              <w:szCs w:val="16"/>
                            </w:rPr>
                            <w:t>Rapport intermédiaire / document de travail</w:t>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AC11CBD" id="_x0000_t202" coordsize="21600,21600" o:spt="202" path="m,l,21600r21600,l21600,xe">
              <v:stroke joinstyle="miter"/>
              <v:path gradientshapeok="t" o:connecttype="rect"/>
            </v:shapetype>
            <v:shape id="_x0000_s1027" type="#_x0000_t202" style="position:absolute;left:0;text-align:left;margin-left:0;margin-top:-7.9pt;width:356.2pt;height:42.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" filled="f" stroked="f">
              <v:textbox>
                <w:txbxContent>
                  <w:p w14:paraId="7416D1F4" w14:textId="0BCB1D9F" w:rsidR="00164A9A" w:rsidRPr="004350A3" w:rsidRDefault="00164A9A" w:rsidP="00CB3BEA">
                    <w:pPr>
                      <w:spacing w:after="0"/>
                      <w:jc w:val="center"/>
                      <w:rPr>
                        <w:color w:val="FFFFFF" w:themeColor="background1"/>
                        <w:sz w:val="16"/>
                        <w:szCs w:val="16"/>
                      </w:rPr>
                    </w:pPr>
                    <w:r>
                      <w:rPr>
                        <w:color w:val="FFFFFF" w:themeColor="background1"/>
                        <w:sz w:val="16"/>
                        <w:szCs w:val="16"/>
                      </w:rPr>
                      <w:t>Rapport intermédiaire / document de travail</w:t>
                    </w:r>
                  </w:p>
                </w:txbxContent>
              </v:textbox>
              <w10:wrap anchorx="margin"/>
            </v:shape>
          </w:pict>
        </mc:Fallback>
      </mc:AlternateContent>
    </w:r>
    <w:r w:rsidRPr="004350A3">
      <w:rPr>
        <w:noProof/>
        <w:color w:val="FFFFFF" w:themeColor="background1"/>
        <w:sz w:val="18"/>
        <w:lang w:eastAsia="fr-FR"/>
      </w:rPr>
      <mc:AlternateContent>
        <mc:Choice Requires="wps">
          <w:drawing>
            <wp:anchor distT="0" distB="0" distL="114300" distR="114300" simplePos="0" relativeHeight="251658240" behindDoc="0" locked="0" layoutInCell="1" allowOverlap="1" wp14:anchorId="4E6646F9" wp14:editId="44BD8CD5">
              <wp:simplePos x="0" y="0"/>
              <wp:positionH relativeFrom="margin">
                <wp:posOffset>-8890</wp:posOffset>
              </wp:positionH>
              <wp:positionV relativeFrom="paragraph">
                <wp:posOffset>-100330</wp:posOffset>
              </wp:positionV>
              <wp:extent cx="1439545" cy="545465"/>
              <wp:effectExtent l="0" t="0" r="0" b="6985"/>
              <wp:wrapNone/>
              <wp:docPr id="4" name="Text Box 3"/>
              <wp:cNvGraphicFramePr/>
              <a:graphic xmlns:a="http://schemas.openxmlformats.org/drawingml/2006/main">
                <a:graphicData uri="http://schemas.microsoft.com/office/word/2010/wordprocessingShape">
                  <wps:wsp>
                    <wps:cNvSpPr txBox="1"/>
                    <wps:spPr>
                      <a:xfrm>
                        <a:off x="0" y="0"/>
                        <a:ext cx="1439545" cy="545465"/>
                      </a:xfrm>
                      <a:prstGeom prst="rect">
                        <a:avLst/>
                      </a:prstGeom>
                      <a:noFill/>
                      <a:ln>
                        <a:noFill/>
                        <a:prstDash/>
                      </a:ln>
                    </wps:spPr>
                    <wps:txbx>
                      <w:txbxContent>
                        <w:p w14:paraId="42D72F76" w14:textId="69238175" w:rsidR="00164A9A" w:rsidRPr="004350A3" w:rsidRDefault="00164A9A" w:rsidP="00B70C57">
                          <w:pPr>
                            <w:spacing w:after="0"/>
                            <w:rPr>
                              <w:color w:val="FFFFFF" w:themeColor="background1"/>
                              <w:sz w:val="16"/>
                              <w:szCs w:val="16"/>
                            </w:rPr>
                          </w:pPr>
                          <w:r>
                            <w:rPr>
                              <w:color w:val="FFFFFF" w:themeColor="background1"/>
                              <w:sz w:val="16"/>
                              <w:szCs w:val="16"/>
                            </w:rPr>
                            <w:t>MAI</w:t>
                          </w:r>
                          <w:r w:rsidRPr="004350A3">
                            <w:rPr>
                              <w:color w:val="FFFFFF" w:themeColor="background1"/>
                              <w:sz w:val="16"/>
                              <w:szCs w:val="16"/>
                            </w:rPr>
                            <w:t xml:space="preserve"> </w:t>
                          </w:r>
                          <w:r>
                            <w:rPr>
                              <w:color w:val="FFFFFF" w:themeColor="background1"/>
                              <w:sz w:val="16"/>
                              <w:szCs w:val="16"/>
                            </w:rPr>
                            <w:t>2021</w:t>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6646F9" id="_x0000_s1028" type="#_x0000_t202" style="position:absolute;left:0;text-align:left;margin-left:-.7pt;margin-top:-7.9pt;width:113.35pt;height:42.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" filled="f" stroked="f">
              <v:textbox>
                <w:txbxContent>
                  <w:p w14:paraId="42D72F76" w14:textId="69238175" w:rsidR="00164A9A" w:rsidRPr="004350A3" w:rsidRDefault="00164A9A" w:rsidP="00B70C57">
                    <w:pPr>
                      <w:spacing w:after="0"/>
                      <w:rPr>
                        <w:color w:val="FFFFFF" w:themeColor="background1"/>
                        <w:sz w:val="16"/>
                        <w:szCs w:val="16"/>
                      </w:rPr>
                    </w:pPr>
                    <w:r>
                      <w:rPr>
                        <w:color w:val="FFFFFF" w:themeColor="background1"/>
                        <w:sz w:val="16"/>
                        <w:szCs w:val="16"/>
                      </w:rPr>
                      <w:t>MAI</w:t>
                    </w:r>
                    <w:r w:rsidRPr="004350A3">
                      <w:rPr>
                        <w:color w:val="FFFFFF" w:themeColor="background1"/>
                        <w:sz w:val="16"/>
                        <w:szCs w:val="16"/>
                      </w:rPr>
                      <w:t xml:space="preserve"> </w:t>
                    </w:r>
                    <w:r>
                      <w:rPr>
                        <w:color w:val="FFFFFF" w:themeColor="background1"/>
                        <w:sz w:val="16"/>
                        <w:szCs w:val="16"/>
                      </w:rPr>
                      <w:t>2021</w:t>
                    </w:r>
                  </w:p>
                </w:txbxContent>
              </v:textbox>
              <w10:wrap anchorx="margin"/>
            </v:shape>
          </w:pict>
        </mc:Fallback>
      </mc:AlternateContent>
    </w:r>
    <w:r w:rsidRPr="004350A3">
      <w:rPr>
        <w:noProof/>
        <w:color w:val="FFFFFF" w:themeColor="background1"/>
        <w:sz w:val="18"/>
        <w:lang w:eastAsia="fr-FR"/>
      </w:rPr>
      <mc:AlternateContent>
        <mc:Choice Requires="wps">
          <w:drawing>
            <wp:anchor distT="0" distB="0" distL="114300" distR="114300" simplePos="0" relativeHeight="251657216" behindDoc="0" locked="0" layoutInCell="1" allowOverlap="1" wp14:anchorId="36D0A112" wp14:editId="7CBFF345">
              <wp:simplePos x="0" y="0"/>
              <wp:positionH relativeFrom="margin">
                <wp:posOffset>5857875</wp:posOffset>
              </wp:positionH>
              <wp:positionV relativeFrom="paragraph">
                <wp:posOffset>-100330</wp:posOffset>
              </wp:positionV>
              <wp:extent cx="433705" cy="54546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433705" cy="545465"/>
                      </a:xfrm>
                      <a:prstGeom prst="rect">
                        <a:avLst/>
                      </a:prstGeom>
                      <a:noFill/>
                      <a:ln>
                        <a:noFill/>
                        <a:prstDash/>
                      </a:ln>
                    </wps:spPr>
                    <wps:txbx>
                      <w:txbxContent>
                        <w:p w14:paraId="650DF7D5" w14:textId="77777777" w:rsidR="00164A9A" w:rsidRPr="004350A3" w:rsidRDefault="00164A9A" w:rsidP="00B70C57">
                          <w:pPr>
                            <w:spacing w:after="0"/>
                            <w:jc w:val="right"/>
                            <w:rPr>
                              <w:color w:val="FFFFFF" w:themeColor="background1"/>
                              <w:sz w:val="16"/>
                              <w:szCs w:val="16"/>
                            </w:rPr>
                          </w:pPr>
                          <w:r w:rsidRPr="004350A3">
                            <w:rPr>
                              <w:b/>
                              <w:color w:val="FFFFFF" w:themeColor="background1"/>
                              <w:sz w:val="16"/>
                              <w:szCs w:val="16"/>
                            </w:rPr>
                            <w:fldChar w:fldCharType="begin"/>
                          </w:r>
                          <w:r w:rsidRPr="004350A3">
                            <w:rPr>
                              <w:b/>
                              <w:color w:val="FFFFFF" w:themeColor="background1"/>
                              <w:sz w:val="16"/>
                              <w:szCs w:val="16"/>
                            </w:rPr>
                            <w:instrText>PAGE   \* MERGEFORMAT</w:instrText>
                          </w:r>
                          <w:r w:rsidRPr="004350A3">
                            <w:rPr>
                              <w:b/>
                              <w:color w:val="FFFFFF" w:themeColor="background1"/>
                              <w:sz w:val="16"/>
                              <w:szCs w:val="16"/>
                            </w:rPr>
                            <w:fldChar w:fldCharType="separate"/>
                          </w:r>
                          <w:r w:rsidR="00E6571A">
                            <w:rPr>
                              <w:b/>
                              <w:noProof/>
                              <w:color w:val="FFFFFF" w:themeColor="background1"/>
                              <w:sz w:val="16"/>
                              <w:szCs w:val="16"/>
                            </w:rPr>
                            <w:t>14</w:t>
                          </w:r>
                          <w:r w:rsidRPr="004350A3">
                            <w:rPr>
                              <w:b/>
                              <w:color w:val="FFFFFF" w:themeColor="background1"/>
                              <w:sz w:val="16"/>
                              <w:szCs w:val="16"/>
                            </w:rPr>
                            <w:fldChar w:fldCharType="end"/>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6D0A112" id="_x0000_t202" coordsize="21600,21600" o:spt="202" path="m,l,21600r21600,l21600,xe">
              <v:stroke joinstyle="miter"/>
              <v:path gradientshapeok="t" o:connecttype="rect"/>
            </v:shapetype>
            <v:shape id="_x0000_s1029" type="#_x0000_t202" style="position:absolute;left:0;text-align:left;margin-left:461.25pt;margin-top:-7.9pt;width:34.15pt;height:42.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" filled="f" stroked="f">
              <v:textbox>
                <w:txbxContent>
                  <w:p w14:paraId="650DF7D5" w14:textId="77777777" w:rsidR="00164A9A" w:rsidRPr="004350A3" w:rsidRDefault="00164A9A" w:rsidP="00B70C57">
                    <w:pPr>
                      <w:spacing w:after="0"/>
                      <w:jc w:val="right"/>
                      <w:rPr>
                        <w:color w:val="FFFFFF" w:themeColor="background1"/>
                        <w:sz w:val="16"/>
                        <w:szCs w:val="16"/>
                      </w:rPr>
                    </w:pPr>
                    <w:r w:rsidRPr="004350A3">
                      <w:rPr>
                        <w:b/>
                        <w:color w:val="FFFFFF" w:themeColor="background1"/>
                        <w:sz w:val="16"/>
                        <w:szCs w:val="16"/>
                      </w:rPr>
                      <w:fldChar w:fldCharType="begin"/>
                    </w:r>
                    <w:r w:rsidRPr="004350A3">
                      <w:rPr>
                        <w:b/>
                        <w:color w:val="FFFFFF" w:themeColor="background1"/>
                        <w:sz w:val="16"/>
                        <w:szCs w:val="16"/>
                      </w:rPr>
                      <w:instrText>PAGE   \* MERGEFORMAT</w:instrText>
                    </w:r>
                    <w:r w:rsidRPr="004350A3">
                      <w:rPr>
                        <w:b/>
                        <w:color w:val="FFFFFF" w:themeColor="background1"/>
                        <w:sz w:val="16"/>
                        <w:szCs w:val="16"/>
                      </w:rPr>
                      <w:fldChar w:fldCharType="separate"/>
                    </w:r>
                    <w:r w:rsidR="00E6571A">
                      <w:rPr>
                        <w:b/>
                        <w:noProof/>
                        <w:color w:val="FFFFFF" w:themeColor="background1"/>
                        <w:sz w:val="16"/>
                        <w:szCs w:val="16"/>
                      </w:rPr>
                      <w:t>14</w:t>
                    </w:r>
                    <w:r w:rsidRPr="004350A3">
                      <w:rPr>
                        <w:b/>
                        <w:color w:val="FFFFFF" w:themeColor="background1"/>
                        <w:sz w:val="16"/>
                        <w:szCs w:val="16"/>
                      </w:rPr>
                      <w:fldChar w:fldCharType="end"/>
                    </w:r>
                  </w:p>
                </w:txbxContent>
              </v:textbox>
              <w10:wrap anchorx="margin"/>
            </v:shape>
          </w:pict>
        </mc:Fallback>
      </mc:AlternateContent>
    </w:r>
    <w:sdt>
      <w:sdtPr>
        <w:rPr>
          <w:color w:val="FFFFFF" w:themeColor="background1"/>
          <w:sz w:val="18"/>
        </w:rPr>
        <w:id w:val="365887621"/>
        <w:docPartObj>
          <w:docPartGallery w:val="Page Numbers (Bottom of Page)"/>
          <w:docPartUnique/>
        </w:docPartObj>
      </w:sdtPr>
      <w:sdtEndPr/>
      <w:sdtContent>
        <w:r w:rsidRPr="00D735AB">
          <w:rPr>
            <w:color w:val="FFFFFF" w:themeColor="background1"/>
            <w:sz w:val="18"/>
          </w:rPr>
          <w:fldChar w:fldCharType="begin"/>
        </w:r>
        <w:r w:rsidRPr="00D735AB">
          <w:rPr>
            <w:color w:val="FFFFFF" w:themeColor="background1"/>
            <w:sz w:val="18"/>
          </w:rPr>
          <w:instrText>PAGE   \* MERGEFORMAT</w:instrText>
        </w:r>
        <w:r w:rsidRPr="00D735AB">
          <w:rPr>
            <w:color w:val="FFFFFF" w:themeColor="background1"/>
            <w:sz w:val="18"/>
          </w:rPr>
          <w:fldChar w:fldCharType="separate"/>
        </w:r>
        <w:r w:rsidR="00E6571A">
          <w:rPr>
            <w:noProof/>
            <w:color w:val="FFFFFF" w:themeColor="background1"/>
            <w:sz w:val="18"/>
          </w:rPr>
          <w:t>14</w:t>
        </w:r>
        <w:r w:rsidRPr="00D735AB">
          <w:rPr>
            <w:color w:val="FFFFFF" w:themeColor="background1"/>
            <w:sz w:val="18"/>
          </w:rPr>
          <w:fldChar w:fldCharType="end"/>
        </w:r>
      </w:sdtContent>
    </w:sdt>
  </w:p>
  <w:p w14:paraId="69937876" w14:textId="77777777" w:rsidR="00164A9A" w:rsidRPr="00D735AB" w:rsidRDefault="00164A9A">
    <w:pPr>
      <w:pStyle w:val="Pieddepage"/>
      <w:rPr>
        <w:color w:val="FFFFFF" w:themeColor="background1"/>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29ED5" w14:textId="77777777" w:rsidR="005A185C" w:rsidRDefault="005A185C" w:rsidP="00275DFF">
      <w:pPr>
        <w:spacing w:after="0" w:line="240" w:lineRule="auto"/>
      </w:pPr>
      <w:r>
        <w:separator/>
      </w:r>
    </w:p>
  </w:footnote>
  <w:footnote w:type="continuationSeparator" w:id="0">
    <w:p w14:paraId="274FAC8E" w14:textId="77777777" w:rsidR="005A185C" w:rsidRDefault="005A185C" w:rsidP="00275DFF">
      <w:pPr>
        <w:spacing w:after="0" w:line="240" w:lineRule="auto"/>
      </w:pPr>
      <w:r>
        <w:continuationSeparator/>
      </w:r>
    </w:p>
  </w:footnote>
  <w:footnote w:id="1">
    <w:p w14:paraId="1CEDF2B9" w14:textId="6EF596D7" w:rsidR="00164A9A" w:rsidRDefault="00164A9A" w:rsidP="00BE09C9">
      <w:pPr>
        <w:pStyle w:val="Notedebasdepage"/>
      </w:pPr>
      <w:r>
        <w:rPr>
          <w:rStyle w:val="Appelnotedebasdep"/>
        </w:rPr>
        <w:footnoteRef/>
      </w:r>
      <w:r>
        <w:t xml:space="preserve"> Tous les points suivants seront développés et précisés dans le document final ainsi que les remerciements.</w:t>
      </w:r>
    </w:p>
  </w:footnote>
  <w:footnote w:id="2">
    <w:p w14:paraId="6F8561C5" w14:textId="77777777" w:rsidR="00164A9A" w:rsidRDefault="00164A9A" w:rsidP="00BE09C9">
      <w:pPr>
        <w:pStyle w:val="Notedebasdepage"/>
      </w:pPr>
      <w:r>
        <w:rPr>
          <w:rStyle w:val="Appelnotedebasdep"/>
        </w:rPr>
        <w:footnoteRef/>
      </w:r>
      <w:r>
        <w:t xml:space="preserve"> Selon le dictionnaire, un aide-mémoire est un abrégé donnant l’essentiel de ce qu’il faut retenir d’un sujet donné.</w:t>
      </w:r>
    </w:p>
  </w:footnote>
  <w:footnote w:id="3">
    <w:p w14:paraId="01A912A5" w14:textId="77777777" w:rsidR="00164A9A" w:rsidRDefault="00164A9A" w:rsidP="00DB02DD">
      <w:pPr>
        <w:pStyle w:val="Sansinterligne"/>
      </w:pPr>
      <w:r>
        <w:rPr>
          <w:rStyle w:val="Appelnotedebasdep"/>
        </w:rPr>
        <w:footnoteRef/>
      </w:r>
      <w:r>
        <w:t xml:space="preserve"> Plateforme intergouvernementale scientifique et politique sur la biodiversité et les services écosystémiques , </w:t>
      </w:r>
      <w:r w:rsidRPr="001B4E5D">
        <w:t>https://www.ipbes.net/news/Media-Release-Global-Assessment-Fr</w:t>
      </w:r>
    </w:p>
  </w:footnote>
  <w:footnote w:id="4">
    <w:p w14:paraId="12EB65E2" w14:textId="77777777" w:rsidR="00164A9A" w:rsidRDefault="00164A9A" w:rsidP="00DB02DD">
      <w:pPr>
        <w:pStyle w:val="Sansinterligne"/>
        <w:spacing w:after="0"/>
      </w:pPr>
      <w:r>
        <w:rPr>
          <w:rStyle w:val="Appelnotedebasdep"/>
        </w:rPr>
        <w:footnoteRef/>
      </w:r>
      <w:r>
        <w:t>L’Union européenne risque de subir des contraintes fortes sur les approvisionnements pétroliers d’ici à 2030 – Analyse prospective prudentielle, The Shift Project, 2020)</w:t>
      </w:r>
    </w:p>
  </w:footnote>
  <w:footnote w:id="5">
    <w:p w14:paraId="6BB05C93" w14:textId="77777777" w:rsidR="00164A9A" w:rsidRDefault="00164A9A" w:rsidP="00DB02DD">
      <w:pPr>
        <w:pStyle w:val="Sansinterligne"/>
        <w:spacing w:after="0"/>
      </w:pPr>
      <w:r>
        <w:rPr>
          <w:rStyle w:val="Appelnotedebasdep"/>
        </w:rPr>
        <w:footnoteRef/>
      </w:r>
      <w:r>
        <w:t>Ronan Dantec et Jean-Yves Roux, Adapter la France aux dérèglements climatiques à l’horizon 2050 : urgence déclarée, Sénat, Rapport n°511 (2018-2019), Note de synthèse, p. 1</w:t>
      </w:r>
    </w:p>
  </w:footnote>
  <w:footnote w:id="6">
    <w:p w14:paraId="69C7DA91" w14:textId="77777777" w:rsidR="00164A9A" w:rsidRDefault="00164A9A" w:rsidP="00DB02DD">
      <w:pPr>
        <w:pStyle w:val="Sansinterligne"/>
        <w:spacing w:after="0"/>
      </w:pPr>
      <w:r>
        <w:rPr>
          <w:rStyle w:val="Appelnotedebasdep"/>
        </w:rPr>
        <w:footnoteRef/>
      </w:r>
      <w:r>
        <w:t xml:space="preserve"> </w:t>
      </w:r>
      <w:r>
        <w:rPr>
          <w:rStyle w:val="hgkelc"/>
        </w:rPr>
        <w:t>Maladies ou infections qui se transmettent des animaux vertébrés à l'homme, et vice versa</w:t>
      </w:r>
    </w:p>
  </w:footnote>
  <w:footnote w:id="7">
    <w:p w14:paraId="3318E6F6" w14:textId="77777777" w:rsidR="00164A9A" w:rsidRPr="00D629FC" w:rsidRDefault="00164A9A" w:rsidP="00DB02DD">
      <w:pPr>
        <w:autoSpaceDE w:val="0"/>
        <w:autoSpaceDN w:val="0"/>
        <w:adjustRightInd w:val="0"/>
        <w:spacing w:after="0" w:line="240" w:lineRule="auto"/>
        <w:jc w:val="left"/>
        <w:rPr>
          <w:rFonts w:ascii="Avenir-Medium" w:hAnsi="Avenir-Medium" w:cs="Avenir-Medium"/>
          <w:color w:val="6E6F71"/>
          <w:sz w:val="13"/>
          <w:szCs w:val="13"/>
        </w:rPr>
      </w:pPr>
      <w:r>
        <w:rPr>
          <w:rStyle w:val="Appelnotedebasdep"/>
        </w:rPr>
        <w:footnoteRef/>
      </w:r>
      <w:r>
        <w:t xml:space="preserve"> </w:t>
      </w:r>
      <w:r w:rsidRPr="00D629FC">
        <w:rPr>
          <w:rStyle w:val="SansinterligneCar"/>
        </w:rPr>
        <w:t>Harchaoui S. et Chatzimpiros P. (2018) Energy, Nitrogen, and Farm Surplus Transitions in Agriculture from Historical Data Modeling.</w:t>
      </w:r>
      <w:r>
        <w:rPr>
          <w:rStyle w:val="SansinterligneCar"/>
        </w:rPr>
        <w:t xml:space="preserve"> </w:t>
      </w:r>
      <w:r w:rsidRPr="00D629FC">
        <w:rPr>
          <w:rStyle w:val="SansinterligneCar"/>
        </w:rPr>
        <w:t>France, 1882–2013. Journal of Industrial Ecology. doi:10.1111/jiec.12760</w:t>
      </w:r>
    </w:p>
  </w:footnote>
  <w:footnote w:id="8">
    <w:p w14:paraId="5D612FA0" w14:textId="77F9C34F" w:rsidR="00164A9A" w:rsidRPr="00D629FC" w:rsidRDefault="00164A9A" w:rsidP="00DB02DD">
      <w:pPr>
        <w:ind w:left="480" w:hanging="480"/>
        <w:jc w:val="left"/>
        <w:rPr>
          <w:rStyle w:val="SansinterligneCar"/>
        </w:rPr>
      </w:pPr>
      <w:r>
        <w:rPr>
          <w:rStyle w:val="Appelnotedebasdep"/>
        </w:rPr>
        <w:footnoteRef/>
      </w:r>
      <w:r>
        <w:t xml:space="preserve"> </w:t>
      </w:r>
      <w:r w:rsidRPr="00D629FC">
        <w:rPr>
          <w:rStyle w:val="SansinterligneCar"/>
        </w:rPr>
        <w:t>Aklin, Michaël, et Matto Mildenberger. « Prisoners of the Wrong Dilemma: Why Distributive Conflict, Not Colle</w:t>
      </w:r>
      <w:r>
        <w:rPr>
          <w:rStyle w:val="SansinterligneCar"/>
        </w:rPr>
        <w:t xml:space="preserve">ctive Action, Characterizes the </w:t>
      </w:r>
      <w:r w:rsidRPr="00D629FC">
        <w:rPr>
          <w:rStyle w:val="SansinterligneCar"/>
        </w:rPr>
        <w:t>Politics of Climate Change ». Global Environmental Politics 20, no 4 (1 novembre 2020): 4</w:t>
      </w:r>
      <w:r w:rsidRPr="00D629FC">
        <w:rPr>
          <w:rStyle w:val="SansinterligneCar"/>
        </w:rPr>
        <w:noBreakHyphen/>
        <w:t xml:space="preserve">27. </w:t>
      </w:r>
      <w:hyperlink r:id="rId1" w:history="1">
        <w:r w:rsidRPr="00D629FC">
          <w:rPr>
            <w:rStyle w:val="SansinterligneCar"/>
          </w:rPr>
          <w:t>https://doi.org/10.1162/glep_a_00578</w:t>
        </w:r>
      </w:hyperlink>
      <w:r w:rsidRPr="00D629FC">
        <w:rPr>
          <w:rStyle w:val="SansinterligneCar"/>
        </w:rPr>
        <w:t>.</w:t>
      </w:r>
    </w:p>
    <w:p w14:paraId="746CF92B" w14:textId="77777777" w:rsidR="00164A9A" w:rsidRDefault="00164A9A" w:rsidP="00DB02DD">
      <w:pPr>
        <w:pStyle w:val="Notedebasdepage"/>
      </w:pPr>
    </w:p>
  </w:footnote>
  <w:footnote w:id="9">
    <w:p w14:paraId="1CF99A04" w14:textId="77777777" w:rsidR="00164A9A" w:rsidRDefault="00164A9A" w:rsidP="00DB02DD">
      <w:pPr>
        <w:pStyle w:val="Sansinterligne"/>
      </w:pPr>
      <w:r>
        <w:rPr>
          <w:rStyle w:val="Appelnotedebasdep"/>
        </w:rPr>
        <w:footnoteRef/>
      </w:r>
      <w:r>
        <w:t xml:space="preserve">Régis Ambroise &amp; Odile Marcel, </w:t>
      </w:r>
      <w:r>
        <w:rPr>
          <w:i/>
        </w:rPr>
        <w:t>Aménager les paysages de l’après-pétrole</w:t>
      </w:r>
      <w:r>
        <w:t>, édition Charles Léopold Mayer, 2015, p.9</w:t>
      </w:r>
    </w:p>
  </w:footnote>
  <w:footnote w:id="10">
    <w:p w14:paraId="51E9ED4F" w14:textId="77777777" w:rsidR="00164A9A" w:rsidRDefault="00164A9A" w:rsidP="00DB02DD">
      <w:pPr>
        <w:pStyle w:val="Sansinterligne"/>
        <w:spacing w:after="0"/>
      </w:pPr>
      <w:r>
        <w:rPr>
          <w:rStyle w:val="Appelnotedebasdep"/>
        </w:rPr>
        <w:footnoteRef/>
      </w:r>
      <w:r>
        <w:t>B</w:t>
      </w:r>
      <w:r>
        <w:rPr>
          <w:rStyle w:val="capitalize"/>
        </w:rPr>
        <w:t>arnett</w:t>
      </w:r>
      <w:r>
        <w:t xml:space="preserve"> J. et O'N</w:t>
      </w:r>
      <w:r>
        <w:rPr>
          <w:rStyle w:val="capitalize"/>
        </w:rPr>
        <w:t>eill</w:t>
      </w:r>
      <w:r>
        <w:t xml:space="preserve"> S. J. (2010), « Maladaptation », </w:t>
      </w:r>
      <w:r>
        <w:rPr>
          <w:i/>
          <w:iCs/>
        </w:rPr>
        <w:t>Global Environmental Change</w:t>
      </w:r>
      <w:r>
        <w:t>, vol. 20, pp. 211-213.</w:t>
      </w:r>
    </w:p>
  </w:footnote>
  <w:footnote w:id="11">
    <w:p w14:paraId="6C2A0C7F" w14:textId="77777777" w:rsidR="00164A9A" w:rsidRDefault="00164A9A" w:rsidP="00DB02DD">
      <w:pPr>
        <w:pStyle w:val="Notedebasdepage"/>
      </w:pPr>
      <w:r>
        <w:rPr>
          <w:rStyle w:val="Appelnotedebasdep"/>
        </w:rPr>
        <w:footnoteRef/>
      </w:r>
      <w:r>
        <w:t xml:space="preserve"> Audrey Berry, </w:t>
      </w:r>
      <w:r w:rsidRPr="00D629FC">
        <w:rPr>
          <w:i/>
        </w:rPr>
        <w:t>Les effets distributifs de la fiscalité carbone en France</w:t>
      </w:r>
      <w:r>
        <w:t>, 2016</w:t>
      </w:r>
    </w:p>
  </w:footnote>
  <w:footnote w:id="12">
    <w:p w14:paraId="6831F099" w14:textId="77777777" w:rsidR="00164A9A" w:rsidRPr="00E75A2D" w:rsidRDefault="00164A9A" w:rsidP="00DB02DD">
      <w:pPr>
        <w:pStyle w:val="Notedebasdepage"/>
      </w:pPr>
      <w:r>
        <w:rPr>
          <w:rStyle w:val="Appelnotedebasdep"/>
        </w:rPr>
        <w:footnoteRef/>
      </w:r>
      <w:r>
        <w:t xml:space="preserve"> Voir également la définition du GIEC :</w:t>
      </w:r>
      <w:r w:rsidRPr="00EA2451">
        <w:t xml:space="preserve"> https://www.ipcc.ch/site/assets/uploads/2018/02/AR5_WGII_glossary_FR.pdf</w:t>
      </w:r>
    </w:p>
  </w:footnote>
  <w:footnote w:id="13">
    <w:p w14:paraId="6D46FE47" w14:textId="77777777" w:rsidR="00164A9A" w:rsidRPr="00D629FC" w:rsidRDefault="00164A9A" w:rsidP="007D5BA7">
      <w:pPr>
        <w:pStyle w:val="Notedebasdepage"/>
        <w:rPr>
          <w:lang w:val="en-US"/>
        </w:rPr>
      </w:pPr>
      <w:r>
        <w:rPr>
          <w:rStyle w:val="Appelnotedebasdep"/>
        </w:rPr>
        <w:footnoteRef/>
      </w:r>
      <w:r>
        <w:rPr>
          <w:lang w:val="en-US"/>
        </w:rPr>
        <w:t xml:space="preserve"> </w:t>
      </w:r>
      <w:r w:rsidRPr="00D629FC">
        <w:rPr>
          <w:lang w:val="en-US"/>
        </w:rPr>
        <w:t>The Shift Project</w:t>
      </w:r>
      <w:r w:rsidRPr="00741A38">
        <w:rPr>
          <w:lang w:val="en-US"/>
        </w:rPr>
        <w:t xml:space="preserve">, </w:t>
      </w:r>
      <w:r w:rsidRPr="00D629FC">
        <w:rPr>
          <w:lang w:val="en-US"/>
        </w:rPr>
        <w:t>PTEF, Emploi, 2020</w:t>
      </w:r>
    </w:p>
  </w:footnote>
  <w:footnote w:id="14">
    <w:p w14:paraId="5795E8B8" w14:textId="77777777" w:rsidR="00164A9A" w:rsidRDefault="00164A9A" w:rsidP="007D5BA7">
      <w:pPr>
        <w:pStyle w:val="Notedebasdepage"/>
      </w:pPr>
      <w:r>
        <w:rPr>
          <w:rStyle w:val="Appelnotedebasdep"/>
        </w:rPr>
        <w:footnoteRef/>
      </w:r>
      <w:r>
        <w:t xml:space="preserve"> Institut Montaigne, </w:t>
      </w:r>
      <w:r w:rsidRPr="00197FE3">
        <w:rPr>
          <w:i/>
        </w:rPr>
        <w:t>Rééquilibrer le développement de nos territoires</w:t>
      </w:r>
      <w:r>
        <w:t>, Février 2021</w:t>
      </w:r>
    </w:p>
  </w:footnote>
  <w:footnote w:id="15">
    <w:p w14:paraId="5BDFC320" w14:textId="77777777" w:rsidR="00164A9A" w:rsidRDefault="00164A9A" w:rsidP="00BE09C9">
      <w:pPr>
        <w:pStyle w:val="Sansinterligne"/>
      </w:pPr>
      <w:r>
        <w:rPr>
          <w:rStyle w:val="Appelnotedebasdep"/>
        </w:rPr>
        <w:footnoteRef/>
      </w:r>
      <w:r>
        <w:t xml:space="preserve">Martin Heidegger, « Bâtir Habiter Penser » publié dans </w:t>
      </w:r>
      <w:r>
        <w:rPr>
          <w:i/>
        </w:rPr>
        <w:t>Essais et conférences</w:t>
      </w:r>
      <w:r>
        <w:t>, Paris, Gaillimard, 1958, P.183</w:t>
      </w:r>
    </w:p>
  </w:footnote>
  <w:footnote w:id="16">
    <w:p w14:paraId="6A2A4985" w14:textId="77777777" w:rsidR="00164A9A" w:rsidRDefault="00164A9A" w:rsidP="007D5BA7">
      <w:pPr>
        <w:pStyle w:val="Notedebasdepage"/>
      </w:pPr>
      <w:r>
        <w:rPr>
          <w:rStyle w:val="Appelnotedebasdep"/>
        </w:rPr>
        <w:footnoteRef/>
      </w:r>
      <w:r>
        <w:t xml:space="preserve"> Ces 5 entrées illustrent la diversité des voies possibles pour s’engager dans l’action. Elles ne sont pas exclusives, d’autres sont possibles.</w:t>
      </w:r>
    </w:p>
  </w:footnote>
  <w:footnote w:id="17">
    <w:p w14:paraId="58E3077C" w14:textId="3FADD236" w:rsidR="00164A9A" w:rsidRDefault="00164A9A">
      <w:pPr>
        <w:pStyle w:val="Notedebasdepage"/>
      </w:pPr>
      <w:r>
        <w:rPr>
          <w:rStyle w:val="Appelnotedebasdep"/>
        </w:rPr>
        <w:footnoteRef/>
      </w:r>
      <w:r>
        <w:t xml:space="preserve"> Le référentiel est inspiré d’outils de questionnement et d’analyse tels que la Boussole de la résilience du CEREMA ou le City Resilience Framework développé par ARUP pour le réseau des 100 resilient cities.</w:t>
      </w:r>
    </w:p>
  </w:footnote>
  <w:footnote w:id="18">
    <w:p w14:paraId="43F6B16A" w14:textId="5D568559" w:rsidR="00164A9A" w:rsidRDefault="00164A9A">
      <w:pPr>
        <w:pStyle w:val="Notedebasdepage"/>
      </w:pPr>
      <w:r>
        <w:rPr>
          <w:rStyle w:val="Appelnotedebasdep"/>
        </w:rPr>
        <w:footnoteRef/>
      </w:r>
      <w:r>
        <w:t xml:space="preserve"> Citation de Julian Perdrigeat, synthétisant les enseignements de la Fabrique des Transitions</w:t>
      </w:r>
    </w:p>
  </w:footnote>
  <w:footnote w:id="19">
    <w:p w14:paraId="5D4FC699" w14:textId="2F455826" w:rsidR="00164A9A" w:rsidRDefault="00164A9A" w:rsidP="0060701F">
      <w:pPr>
        <w:pStyle w:val="Notedebasdepage"/>
      </w:pPr>
      <w:r>
        <w:rPr>
          <w:rStyle w:val="Appelnotedebasdep"/>
        </w:rPr>
        <w:footnoteRef/>
      </w:r>
      <w:r>
        <w:t xml:space="preserve"> Nous travaillerons à produire des éléments d’analyse en ce sens pour la publication finale.</w:t>
      </w:r>
    </w:p>
  </w:footnote>
  <w:footnote w:id="20">
    <w:p w14:paraId="76620574" w14:textId="58DD39C9" w:rsidR="00164A9A" w:rsidRDefault="00164A9A">
      <w:pPr>
        <w:pStyle w:val="Notedebasdepage"/>
      </w:pPr>
      <w:r>
        <w:rPr>
          <w:rStyle w:val="Appelnotedebasdep"/>
        </w:rPr>
        <w:footnoteRef/>
      </w:r>
      <w:r>
        <w:t xml:space="preserve"> La typologie de dispositifs étudiés par les Shifters : taxes et fiscalité ; certification, contractualisation, appels à projets, fonds de soutien liés à la crise, aides thématiques, aides européennes.</w:t>
      </w:r>
    </w:p>
  </w:footnote>
  <w:footnote w:id="21">
    <w:p w14:paraId="2F84096A" w14:textId="7AB3FED7" w:rsidR="00164A9A" w:rsidRDefault="00164A9A">
      <w:pPr>
        <w:pStyle w:val="Notedebasdepage"/>
      </w:pPr>
      <w:r>
        <w:rPr>
          <w:rStyle w:val="Appelnotedebasdep"/>
        </w:rPr>
        <w:footnoteRef/>
      </w:r>
      <w:r>
        <w:t xml:space="preserve"> Laboratoire universitaire, ADEME, Agences d’urbanisme, The Shift Project.</w:t>
      </w:r>
    </w:p>
  </w:footnote>
  <w:footnote w:id="22">
    <w:p w14:paraId="61D9C82B" w14:textId="188FA28B" w:rsidR="00164A9A" w:rsidRDefault="00164A9A">
      <w:pPr>
        <w:pStyle w:val="Notedebasdepage"/>
      </w:pPr>
      <w:r>
        <w:rPr>
          <w:rStyle w:val="Appelnotedebasdep"/>
        </w:rPr>
        <w:footnoteRef/>
      </w:r>
      <w:r>
        <w:t xml:space="preserve"> Même si les enjeux et la plupart des réponses sont communs aux collectivités et aux services déconcentrés de l’Etat, on renverra pour la fonction publique d’Etat au rapport intermédiaire « Décarboner l’administration publique » sur le site de The Shift Project</w:t>
      </w:r>
    </w:p>
  </w:footnote>
  <w:footnote w:id="23">
    <w:p w14:paraId="51754876" w14:textId="36BF9C1C" w:rsidR="00164A9A" w:rsidRDefault="00164A9A" w:rsidP="008A3389">
      <w:pPr>
        <w:pStyle w:val="Notedebasdepage"/>
      </w:pPr>
      <w:r>
        <w:rPr>
          <w:rStyle w:val="Appelnotedebasdep"/>
        </w:rPr>
        <w:footnoteRef/>
      </w:r>
      <w:r>
        <w:t xml:space="preserve"> Et non au sens des politiques qu’elles mènent vis-à-vis de l’extérieur</w:t>
      </w:r>
    </w:p>
  </w:footnote>
  <w:footnote w:id="24">
    <w:p w14:paraId="72993949" w14:textId="5C9D97AB" w:rsidR="00164A9A" w:rsidRDefault="00164A9A">
      <w:pPr>
        <w:pStyle w:val="Notedebasdepage"/>
      </w:pPr>
      <w:r>
        <w:rPr>
          <w:rStyle w:val="Appelnotedebasdep"/>
        </w:rPr>
        <w:footnoteRef/>
      </w:r>
      <w:r>
        <w:t xml:space="preserve"> D’après les travaux de The Shift Project sur « la décarbonation de l’administration publique » dans le cadre du PTEF qui se situe à l’horizon 2050</w:t>
      </w:r>
    </w:p>
  </w:footnote>
  <w:footnote w:id="25">
    <w:p w14:paraId="0E30B4CD" w14:textId="23AE7F06" w:rsidR="00164A9A" w:rsidRDefault="00164A9A">
      <w:pPr>
        <w:pStyle w:val="Notedebasdepage"/>
      </w:pPr>
      <w:r>
        <w:rPr>
          <w:rStyle w:val="Appelnotedebasdep"/>
        </w:rPr>
        <w:footnoteRef/>
      </w:r>
      <w:r>
        <w:t xml:space="preserve"> Voir les outils méthodologiques proposés par l’association I4CE</w:t>
      </w:r>
    </w:p>
  </w:footnote>
  <w:footnote w:id="26">
    <w:p w14:paraId="269688CA" w14:textId="1D6281C3" w:rsidR="00164A9A" w:rsidRDefault="00164A9A">
      <w:pPr>
        <w:pStyle w:val="Notedebasdepage"/>
      </w:pPr>
      <w:r>
        <w:rPr>
          <w:rStyle w:val="Appelnotedebasdep"/>
        </w:rPr>
        <w:footnoteRef/>
      </w:r>
      <w:r>
        <w:t xml:space="preserve"> D’après le rapport intermédiaire « Décarboner l’administration publique » de The Shift Project, avril 2021</w:t>
      </w:r>
    </w:p>
  </w:footnote>
  <w:footnote w:id="27">
    <w:p w14:paraId="652B991A" w14:textId="5324D09D" w:rsidR="00164A9A" w:rsidRDefault="00164A9A">
      <w:pPr>
        <w:pStyle w:val="Notedebasdepage"/>
      </w:pPr>
      <w:r>
        <w:rPr>
          <w:rStyle w:val="Appelnotedebasdep"/>
        </w:rPr>
        <w:footnoteRef/>
      </w:r>
      <w:r>
        <w:t xml:space="preserve"> D’autant plus que le juge administratif a souvent une interprétation restrictive des critères environnementaux (par exemple : un critère portant sur l’entreprise et non sur l’objet du marché invalide généralement le marché).</w:t>
      </w:r>
    </w:p>
  </w:footnote>
  <w:footnote w:id="28">
    <w:p w14:paraId="3760CBA6" w14:textId="62C7AB8D" w:rsidR="00164A9A" w:rsidRDefault="00164A9A">
      <w:pPr>
        <w:pStyle w:val="Notedebasdepage"/>
      </w:pPr>
      <w:r>
        <w:rPr>
          <w:rStyle w:val="Appelnotedebasdep"/>
        </w:rPr>
        <w:footnoteRef/>
      </w:r>
      <w:r>
        <w:t xml:space="preserve"> Voir Crater, calculateur de résilience alimentaire : </w:t>
      </w:r>
      <w:r w:rsidRPr="007D2830">
        <w:t>https://crater.resiliencealimentaire.org/</w:t>
      </w:r>
    </w:p>
  </w:footnote>
  <w:footnote w:id="29">
    <w:p w14:paraId="76C9515C" w14:textId="77777777" w:rsidR="00164A9A" w:rsidRDefault="00164A9A" w:rsidP="007D5BA7">
      <w:pPr>
        <w:pStyle w:val="Notedebasdepage"/>
      </w:pPr>
      <w:r>
        <w:rPr>
          <w:rStyle w:val="Appelnotedebasdep"/>
        </w:rPr>
        <w:footnoteRef/>
      </w:r>
      <w:r>
        <w:t xml:space="preserve"> Voir Les Greniers d’Abondance, </w:t>
      </w:r>
      <w:r w:rsidRPr="00582613">
        <w:rPr>
          <w:i/>
        </w:rPr>
        <w:t>Vers la résilience alimentaire. Faire face aux menaces globales à l'échelle des territoires</w:t>
      </w:r>
      <w:r>
        <w:t>. Deuxième édition, 2020</w:t>
      </w:r>
    </w:p>
  </w:footnote>
  <w:footnote w:id="30">
    <w:p w14:paraId="24431EF3" w14:textId="77777777" w:rsidR="00164A9A" w:rsidRPr="00D629FC" w:rsidRDefault="00164A9A" w:rsidP="007D5BA7">
      <w:pPr>
        <w:pStyle w:val="Sansinterligne"/>
        <w:spacing w:after="0"/>
        <w:rPr>
          <w:color w:val="808080" w:themeColor="background1" w:themeShade="80"/>
        </w:rPr>
      </w:pPr>
      <w:r w:rsidRPr="00D629FC">
        <w:rPr>
          <w:rStyle w:val="Appelnotedebasdep"/>
          <w:color w:val="808080" w:themeColor="background1" w:themeShade="80"/>
        </w:rPr>
        <w:footnoteRef/>
      </w:r>
      <w:r w:rsidRPr="00D629FC">
        <w:rPr>
          <w:color w:val="808080" w:themeColor="background1" w:themeShade="80"/>
        </w:rPr>
        <w:t xml:space="preserve"> Agreste (2017) Enquête Teruti-Lucas 2015. URL : http://agreste.agriculture.gouv.fr/enquetes/territoireprix-</w:t>
      </w:r>
    </w:p>
    <w:p w14:paraId="3E0712BD" w14:textId="77777777" w:rsidR="00164A9A" w:rsidRDefault="00164A9A" w:rsidP="007D5BA7">
      <w:pPr>
        <w:pStyle w:val="Sansinterligne"/>
        <w:spacing w:after="0"/>
      </w:pPr>
      <w:r w:rsidRPr="00D629FC">
        <w:rPr>
          <w:color w:val="808080" w:themeColor="background1" w:themeShade="80"/>
        </w:rPr>
        <w:t>des-terres/enquete-teruti-lucas-resultats/</w:t>
      </w:r>
    </w:p>
  </w:footnote>
  <w:footnote w:id="31">
    <w:p w14:paraId="3066BAEC" w14:textId="77777777" w:rsidR="00164A9A" w:rsidRDefault="00164A9A" w:rsidP="007D5BA7">
      <w:pPr>
        <w:pStyle w:val="Notedebasdepage"/>
      </w:pPr>
      <w:r>
        <w:rPr>
          <w:rStyle w:val="Appelnotedebasdep"/>
        </w:rPr>
        <w:footnoteRef/>
      </w:r>
      <w:r>
        <w:t xml:space="preserve"> PTEF, Agriculture et alimentation, The Shift Project, 2020</w:t>
      </w:r>
    </w:p>
  </w:footnote>
  <w:footnote w:id="32">
    <w:p w14:paraId="7EE49BDC" w14:textId="38B64313" w:rsidR="00164A9A" w:rsidRDefault="00164A9A">
      <w:pPr>
        <w:pStyle w:val="Notedebasdepage"/>
      </w:pPr>
      <w:r>
        <w:rPr>
          <w:rStyle w:val="Appelnotedebasdep"/>
        </w:rPr>
        <w:footnoteRef/>
      </w:r>
      <w:r>
        <w:t xml:space="preserve"> D’après Fiches action pour la résilience locale, La Traverse, 2020,</w:t>
      </w:r>
    </w:p>
  </w:footnote>
  <w:footnote w:id="33">
    <w:p w14:paraId="7D610116" w14:textId="7D2E31F4" w:rsidR="00164A9A" w:rsidRDefault="00164A9A">
      <w:pPr>
        <w:pStyle w:val="Notedebasdepage"/>
      </w:pPr>
      <w:r>
        <w:rPr>
          <w:rStyle w:val="Appelnotedebasdep"/>
        </w:rPr>
        <w:footnoteRef/>
      </w:r>
      <w:r>
        <w:t xml:space="preserve"> Ibid.  </w:t>
      </w:r>
    </w:p>
  </w:footnote>
  <w:footnote w:id="34">
    <w:p w14:paraId="09794993" w14:textId="7936F679" w:rsidR="00164A9A" w:rsidRDefault="00164A9A">
      <w:pPr>
        <w:pStyle w:val="Notedebasdepage"/>
      </w:pPr>
      <w:r>
        <w:rPr>
          <w:rStyle w:val="Appelnotedebasdep"/>
        </w:rPr>
        <w:footnoteRef/>
      </w:r>
      <w:r>
        <w:t xml:space="preserve"> Ces entreprises réinjectent dans l’économie du territoire trois fois plus, en part du chiffre d’affaires, que les entités de grandes entreprises nationales ou internationales.</w:t>
      </w:r>
    </w:p>
  </w:footnote>
  <w:footnote w:id="35">
    <w:p w14:paraId="3340D598" w14:textId="6E32F12E" w:rsidR="00164A9A" w:rsidRDefault="00164A9A">
      <w:pPr>
        <w:pStyle w:val="Notedebasdepage"/>
      </w:pPr>
      <w:r>
        <w:rPr>
          <w:rStyle w:val="Appelnotedebasdep"/>
        </w:rPr>
        <w:footnoteRef/>
      </w:r>
      <w:r>
        <w:t xml:space="preserve"> L’économie circulaire ne se réduit pas à recycler et valoriser les déchets et ainsi limiter la dépendance aux flux de matières et d’énergie entrants. Elle inclut aussi l’économie collaborative, l’éco-conception, l’écologie industrielle et territoriale, l’allongement de la durée d’usage, la consommation responsable, l’approvisionnement durable.</w:t>
      </w:r>
    </w:p>
  </w:footnote>
  <w:footnote w:id="36">
    <w:p w14:paraId="3B471756" w14:textId="1D35CA25" w:rsidR="00164A9A" w:rsidRDefault="00164A9A">
      <w:pPr>
        <w:pStyle w:val="Notedebasdepage"/>
      </w:pPr>
      <w:r>
        <w:rPr>
          <w:rStyle w:val="Appelnotedebasdep"/>
        </w:rPr>
        <w:footnoteRef/>
      </w:r>
      <w:r>
        <w:t xml:space="preserve"> D’après Fiches action pour la résilience locale, La Traverse, 2020,</w:t>
      </w:r>
    </w:p>
  </w:footnote>
  <w:footnote w:id="37">
    <w:p w14:paraId="33059C27" w14:textId="558FB035" w:rsidR="00164A9A" w:rsidRDefault="00164A9A">
      <w:pPr>
        <w:pStyle w:val="Notedebasdepage"/>
      </w:pPr>
      <w:r>
        <w:rPr>
          <w:rStyle w:val="Appelnotedebasdep"/>
        </w:rPr>
        <w:footnoteRef/>
      </w:r>
      <w:r>
        <w:t xml:space="preserve"> D’après Fiches action pour la résilience locale, La Traverse, 2020,</w:t>
      </w:r>
    </w:p>
  </w:footnote>
  <w:footnote w:id="38">
    <w:p w14:paraId="5618D8F4" w14:textId="1D32CE0A" w:rsidR="00164A9A" w:rsidRDefault="00164A9A" w:rsidP="00EE1618">
      <w:pPr>
        <w:pStyle w:val="Notedebasdepage"/>
      </w:pPr>
      <w:r>
        <w:rPr>
          <w:rStyle w:val="Appelnotedebasdep"/>
        </w:rPr>
        <w:footnoteRef/>
      </w:r>
      <w:r>
        <w:t xml:space="preserve"> D’après la note du 8 mars 2021  produite par la Fabrique des Transitions, Julian Perdrigeat, synthétisant les productions collectives réalisées autour des recherches-actions sur les territoires en transition.</w:t>
      </w:r>
    </w:p>
  </w:footnote>
  <w:footnote w:id="39">
    <w:p w14:paraId="2CF7C6E1" w14:textId="38265AEE" w:rsidR="00164A9A" w:rsidRDefault="00164A9A" w:rsidP="009A71C5">
      <w:pPr>
        <w:pStyle w:val="Notedebasdepage"/>
      </w:pPr>
      <w:r w:rsidRPr="009A71C5">
        <w:footnoteRef/>
      </w:r>
      <w:r>
        <w:t xml:space="preserve"> Les « 100 villes résilientes », projet soutenu par la Fondation Rockefeller de 2013 à 1019, a permis à 100 métropoles du monde, dont Paris, de travailler, en réseau, sur la résilience de leur territoire avec l’appui d’une expertise méthodologique de haut niveau. </w:t>
      </w:r>
      <w:r w:rsidRPr="007D2830">
        <w:t>https://resilientcitiesnetwork.org/</w:t>
      </w:r>
    </w:p>
    <w:p w14:paraId="30E239B5" w14:textId="5003008D" w:rsidR="00164A9A" w:rsidRDefault="00164A9A">
      <w:pPr>
        <w:pStyle w:val="Notedebasdepage"/>
      </w:pPr>
    </w:p>
  </w:footnote>
  <w:footnote w:id="40">
    <w:p w14:paraId="762D763C" w14:textId="77777777" w:rsidR="00164A9A" w:rsidRDefault="00164A9A" w:rsidP="00FD1005">
      <w:pPr>
        <w:pStyle w:val="Notedebasdepage"/>
      </w:pPr>
      <w:r>
        <w:rPr>
          <w:rStyle w:val="Appelnotedebasdep"/>
        </w:rPr>
        <w:footnoteRef/>
      </w:r>
      <w:r>
        <w:t xml:space="preserve"> Le CERT (Community Emergency Response Team à New York) regroupe des équipes locales d’intervention d’urgence, volontaires pour préparer leurs voisins et leurs communautés à différents types de catastrophes. Il relève de l’unité de prévention des risques et de gestion de crise et coordonne les différents acteurs (pompiers, associations de sécurité civile, etc.). Des centres d’hébergement sont prévus pour accueillir près de 120 000 habitants à mobilité réduite et les transporter, en cas de crise. Ces habitants volontaires sont également mobilisés au quotidien, pour accompagner l’organisation d’événements citoyens.</w:t>
      </w:r>
    </w:p>
  </w:footnote>
  <w:footnote w:id="41">
    <w:p w14:paraId="62286BCB" w14:textId="77777777" w:rsidR="00164A9A" w:rsidRDefault="00164A9A" w:rsidP="00160227">
      <w:pPr>
        <w:pStyle w:val="Notedebasdepage"/>
      </w:pPr>
      <w:r w:rsidRPr="00160227">
        <w:footnoteRef/>
      </w:r>
      <w:r>
        <w:t xml:space="preserve"> Cette dynamique, encore trop limitée, reste soumise à de nombreux obstacles administratifs et structurels. Pour éviter la « prestarisation », il faut des subventions de fonctionnement plus élevées aux centres sociaux pour permettre de retrouver du temps d’écoute des personnes tandis que la posture et la formation des intervenants sociaux doivent évoluer vers celles de professionnels de la participation citoyenne.</w:t>
      </w:r>
    </w:p>
    <w:p w14:paraId="6063EAAC" w14:textId="4099A7D6" w:rsidR="00164A9A" w:rsidRDefault="00164A9A">
      <w:pPr>
        <w:pStyle w:val="Notedebasdepage"/>
      </w:pPr>
    </w:p>
  </w:footnote>
  <w:footnote w:id="42">
    <w:p w14:paraId="7F841950" w14:textId="49B1DE99" w:rsidR="00164A9A" w:rsidRDefault="00164A9A" w:rsidP="007D2830">
      <w:pPr>
        <w:pStyle w:val="Sansinterligne"/>
      </w:pPr>
      <w:r>
        <w:rPr>
          <w:rStyle w:val="Appelnotedebasdep"/>
        </w:rPr>
        <w:footnoteRef/>
      </w:r>
      <w:r>
        <w:t xml:space="preserve"> Comme les territoires de projet (Pôle Métropolitains, Pays, Parc Naturel Régional, Pôle d’Equilibre Territorial et Rural), les Contrats de réciprocité Villes-Campagnes expérimentés pour des coopérations distantes ou encore le volet « Contrat de coopération métropolitaine » des Pactes Etat-Métropoles de 2016</w:t>
      </w:r>
    </w:p>
  </w:footnote>
  <w:footnote w:id="43">
    <w:p w14:paraId="7E44F8F5" w14:textId="645640CF" w:rsidR="00164A9A" w:rsidRDefault="00164A9A" w:rsidP="007D2830">
      <w:pPr>
        <w:pStyle w:val="Sansinterligne"/>
      </w:pPr>
      <w:r>
        <w:rPr>
          <w:rStyle w:val="Appelnotedebasdep"/>
        </w:rPr>
        <w:footnoteRef/>
      </w:r>
      <w:r>
        <w:t xml:space="preserve"> A titre d’exemple : le Contrat de réciprocité entre la Métropole de Brest et le Pays Centre Ouest Bretagne prévoit un partenariat autour de la filière bois, d’un côté, et le maintien du Centre hospitalier de Carhaix, hier condamné, par une fusion avec celui de Brest.</w:t>
      </w:r>
    </w:p>
  </w:footnote>
  <w:footnote w:id="44">
    <w:p w14:paraId="4C468D91" w14:textId="6DE50E58" w:rsidR="00164A9A" w:rsidRPr="007D2830" w:rsidRDefault="00164A9A" w:rsidP="007D2830">
      <w:pPr>
        <w:pStyle w:val="Sansinterligne"/>
        <w:rPr>
          <w:rFonts w:ascii="Times New Roman" w:hAnsi="Times New Roman"/>
        </w:rPr>
      </w:pPr>
      <w:r>
        <w:rPr>
          <w:rStyle w:val="Appelnotedebasdep"/>
        </w:rPr>
        <w:footnoteRef/>
      </w:r>
      <w:r>
        <w:t xml:space="preserve"> Marie Degrémont</w:t>
      </w:r>
      <w:r w:rsidRPr="007D2830">
        <w:rPr>
          <w:i/>
        </w:rPr>
        <w:t>, Les solidarités entre territoires : un levier pour la transition écologique</w:t>
      </w:r>
      <w:r>
        <w:t>, France Stratégie, 2020</w:t>
      </w:r>
    </w:p>
    <w:p w14:paraId="724240F0" w14:textId="67EB9956" w:rsidR="00164A9A" w:rsidRDefault="00164A9A">
      <w:pPr>
        <w:pStyle w:val="Notedebasdepage"/>
      </w:pPr>
    </w:p>
  </w:footnote>
  <w:footnote w:id="45">
    <w:p w14:paraId="708508D4" w14:textId="6EB93F81" w:rsidR="00164A9A" w:rsidRDefault="00164A9A">
      <w:pPr>
        <w:pStyle w:val="Notedebasdepage"/>
      </w:pPr>
      <w:r>
        <w:rPr>
          <w:rStyle w:val="Appelnotedebasdep"/>
        </w:rPr>
        <w:footnoteRef/>
      </w:r>
      <w:r>
        <w:t xml:space="preserve"> Marie Degrémont</w:t>
      </w:r>
      <w:r w:rsidRPr="007D2830">
        <w:rPr>
          <w:i/>
        </w:rPr>
        <w:t>, Les solidarités entre territoires : un levier pour la transition écologique</w:t>
      </w:r>
      <w:r>
        <w:t>, France Stratégie, 2020</w:t>
      </w:r>
    </w:p>
  </w:footnote>
  <w:footnote w:id="46">
    <w:p w14:paraId="65E8BC84" w14:textId="541B25BE" w:rsidR="00164A9A" w:rsidRDefault="00164A9A">
      <w:pPr>
        <w:pStyle w:val="Notedebasdepage"/>
      </w:pPr>
      <w:r>
        <w:rPr>
          <w:rStyle w:val="Appelnotedebasdep"/>
        </w:rPr>
        <w:footnoteRef/>
      </w:r>
      <w:r>
        <w:t xml:space="preserve"> Stratégie Nationale Bas Carbone qui fixe les objectifs de neutralité carbone de la France</w:t>
      </w:r>
    </w:p>
  </w:footnote>
  <w:footnote w:id="47">
    <w:p w14:paraId="2463A44E" w14:textId="763FC9DB" w:rsidR="00164A9A" w:rsidRDefault="00164A9A">
      <w:pPr>
        <w:pStyle w:val="Notedebasdepage"/>
      </w:pPr>
      <w:r>
        <w:rPr>
          <w:rStyle w:val="Appelnotedebasdep"/>
        </w:rPr>
        <w:footnoteRef/>
      </w:r>
      <w:r>
        <w:t xml:space="preserve"> Citation de Joël Barker in F3E, </w:t>
      </w:r>
      <w:r w:rsidRPr="001355FC">
        <w:rPr>
          <w:i/>
        </w:rPr>
        <w:t>Les approches orientées changement</w:t>
      </w:r>
      <w:r>
        <w:t>, Les collections du F3E</w:t>
      </w:r>
    </w:p>
  </w:footnote>
  <w:footnote w:id="48">
    <w:p w14:paraId="1F5C7AEC" w14:textId="0C350BFD" w:rsidR="00164A9A" w:rsidRDefault="00164A9A">
      <w:pPr>
        <w:pStyle w:val="Notedebasdepage"/>
      </w:pPr>
      <w:r>
        <w:rPr>
          <w:rStyle w:val="Appelnotedebasdep"/>
        </w:rPr>
        <w:footnoteRef/>
      </w:r>
      <w:r>
        <w:t xml:space="preserve"> F3E, </w:t>
      </w:r>
      <w:r w:rsidRPr="001355FC">
        <w:rPr>
          <w:i/>
        </w:rPr>
        <w:t>Les approches orientées changement</w:t>
      </w:r>
      <w:r>
        <w:t>, Les collections du F3E</w:t>
      </w:r>
    </w:p>
  </w:footnote>
  <w:footnote w:id="49">
    <w:p w14:paraId="7FBEF86E" w14:textId="48276D62" w:rsidR="00164A9A" w:rsidRDefault="00164A9A">
      <w:pPr>
        <w:pStyle w:val="Notedebasdepage"/>
      </w:pPr>
      <w:r>
        <w:rPr>
          <w:rStyle w:val="Appelnotedebasdep"/>
        </w:rPr>
        <w:footnoteRef/>
      </w:r>
      <w:r>
        <w:t xml:space="preserve"> Citation de Nancy Huston et Yuval Noah Harrari, extraite de « repères sur La mise en récit(s) de vos projets de transition », CERDD, 2021 </w:t>
      </w:r>
    </w:p>
  </w:footnote>
  <w:footnote w:id="50">
    <w:p w14:paraId="715E83BE" w14:textId="04FEC0ED" w:rsidR="00164A9A" w:rsidRDefault="00164A9A">
      <w:pPr>
        <w:pStyle w:val="Notedebasdepage"/>
      </w:pPr>
      <w:r>
        <w:rPr>
          <w:rStyle w:val="Appelnotedebasdep"/>
        </w:rPr>
        <w:footnoteRef/>
      </w:r>
      <w:r>
        <w:t xml:space="preserve"> D’après la note du 8 mars 2021  produite par la Fabrique des Transitions, Julian Perdrigeat, synthétisant les productions collectives réalisées autour des recherches-actions sur les territoires en transition.</w:t>
      </w:r>
    </w:p>
  </w:footnote>
  <w:footnote w:id="51">
    <w:p w14:paraId="49A1D3A2" w14:textId="6313DDE8" w:rsidR="00164A9A" w:rsidRDefault="00164A9A">
      <w:pPr>
        <w:pStyle w:val="Notedebasdepage"/>
      </w:pPr>
      <w:r>
        <w:rPr>
          <w:rStyle w:val="Appelnotedebasdep"/>
        </w:rPr>
        <w:footnoteRef/>
      </w:r>
      <w:r>
        <w:t xml:space="preserve"> Voir projet Acclimaterra en Nouvelle Aquitaine</w:t>
      </w:r>
    </w:p>
  </w:footnote>
  <w:footnote w:id="52">
    <w:p w14:paraId="4008EBDE" w14:textId="5981B725" w:rsidR="00164A9A" w:rsidRDefault="00164A9A">
      <w:pPr>
        <w:pStyle w:val="Notedebasdepage"/>
      </w:pPr>
      <w:r>
        <w:rPr>
          <w:rStyle w:val="Appelnotedebasdep"/>
        </w:rPr>
        <w:footnoteRef/>
      </w:r>
      <w:r>
        <w:t xml:space="preserve"> Le CEREMA propose dans sa boussole de la résilience huit qualités d’un territoire résilient : apprenant, intégré, robuste, flexible, autonome, diversifié, inclusif et redondant. </w:t>
      </w:r>
      <w:r w:rsidRPr="001355FC">
        <w:rPr>
          <w:i/>
        </w:rPr>
        <w:t>La boussole de la résilience</w:t>
      </w:r>
      <w:r>
        <w:t>, CEREMA, 2020</w:t>
      </w:r>
    </w:p>
  </w:footnote>
  <w:footnote w:id="53">
    <w:p w14:paraId="3309D982" w14:textId="605BDE55" w:rsidR="00164A9A" w:rsidRDefault="00164A9A">
      <w:pPr>
        <w:pStyle w:val="Notedebasdepage"/>
      </w:pPr>
      <w:r>
        <w:rPr>
          <w:rStyle w:val="Appelnotedebasdep"/>
        </w:rPr>
        <w:footnoteRef/>
      </w:r>
      <w:r>
        <w:t xml:space="preserve"> Cf chapitre 14 présentant le référentiel simplifié de la résilience territoriale proposé par The Shift Project. </w:t>
      </w:r>
    </w:p>
  </w:footnote>
  <w:footnote w:id="54">
    <w:p w14:paraId="7F44270E" w14:textId="64C8B7BC" w:rsidR="00164A9A" w:rsidRDefault="00164A9A">
      <w:pPr>
        <w:pStyle w:val="Notedebasdepage"/>
      </w:pPr>
      <w:r>
        <w:rPr>
          <w:rStyle w:val="Appelnotedebasdep"/>
        </w:rPr>
        <w:footnoteRef/>
      </w:r>
      <w:r>
        <w:t xml:space="preserve"> A l’instar du département de la Gironde ou du programme Low Tech en Bretagne.</w:t>
      </w:r>
    </w:p>
  </w:footnote>
  <w:footnote w:id="55">
    <w:p w14:paraId="55602619" w14:textId="0A41AFA1" w:rsidR="00164A9A" w:rsidRDefault="00164A9A">
      <w:pPr>
        <w:pStyle w:val="Notedebasdepage"/>
      </w:pPr>
      <w:r>
        <w:rPr>
          <w:rStyle w:val="Appelnotedebasdep"/>
        </w:rPr>
        <w:footnoteRef/>
      </w:r>
      <w:r>
        <w:t xml:space="preserve"> Référence à la note de France Stratégie</w:t>
      </w:r>
    </w:p>
  </w:footnote>
  <w:footnote w:id="56">
    <w:p w14:paraId="10B2F8A5" w14:textId="69E55362" w:rsidR="00164A9A" w:rsidRDefault="00164A9A">
      <w:pPr>
        <w:pStyle w:val="Notedebasdepage"/>
      </w:pPr>
      <w:r>
        <w:rPr>
          <w:rStyle w:val="Appelnotedebasdep"/>
        </w:rPr>
        <w:footnoteRef/>
      </w:r>
      <w:r>
        <w:t xml:space="preserve"> Référence aux travaux menés par les ONG et collectivités françaises au sein du F3E en matière d’Approches Orientées Changement, inspirées des méthodes liées à la Théorie du Changement.</w:t>
      </w:r>
    </w:p>
  </w:footnote>
  <w:footnote w:id="57">
    <w:p w14:paraId="7B804183" w14:textId="58ACAFF9" w:rsidR="00164A9A" w:rsidRDefault="00164A9A">
      <w:pPr>
        <w:pStyle w:val="Notedebasdepage"/>
      </w:pPr>
      <w:r>
        <w:rPr>
          <w:rStyle w:val="Appelnotedebasdep"/>
        </w:rPr>
        <w:footnoteRef/>
      </w:r>
      <w:r>
        <w:t xml:space="preserve"> Des ressources et outils méthodologiques seront proposés au lecteur ainsi que de nombreux exemples sur les territoires.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5651" w14:textId="2969AB30" w:rsidR="00164A9A" w:rsidRDefault="00164A9A">
    <w:pPr>
      <w:pStyle w:val="En-tte"/>
      <w:rPr>
        <w:noProof/>
        <w:lang w:eastAsia="fr-FR"/>
      </w:rPr>
    </w:pPr>
    <w:r w:rsidRPr="00DC25AB">
      <w:rPr>
        <w:noProof/>
        <w:color w:val="FFFFFF" w:themeColor="background1"/>
        <w:sz w:val="18"/>
        <w:lang w:eastAsia="fr-FR"/>
      </w:rPr>
      <mc:AlternateContent>
        <mc:Choice Requires="wps">
          <w:drawing>
            <wp:anchor distT="0" distB="0" distL="114300" distR="114300" simplePos="0" relativeHeight="251660288" behindDoc="0" locked="0" layoutInCell="1" allowOverlap="1" wp14:anchorId="26FE13C7" wp14:editId="755B224D">
              <wp:simplePos x="0" y="0"/>
              <wp:positionH relativeFrom="margin">
                <wp:posOffset>-672839</wp:posOffset>
              </wp:positionH>
              <wp:positionV relativeFrom="paragraph">
                <wp:posOffset>-179704</wp:posOffset>
              </wp:positionV>
              <wp:extent cx="4508573" cy="380560"/>
              <wp:effectExtent l="0" t="0" r="0" b="635"/>
              <wp:wrapNone/>
              <wp:docPr id="1" name="Text Box 3"/>
              <wp:cNvGraphicFramePr/>
              <a:graphic xmlns:a="http://schemas.openxmlformats.org/drawingml/2006/main">
                <a:graphicData uri="http://schemas.microsoft.com/office/word/2010/wordprocessingShape">
                  <wps:wsp>
                    <wps:cNvSpPr txBox="1"/>
                    <wps:spPr>
                      <a:xfrm>
                        <a:off x="0" y="0"/>
                        <a:ext cx="4508573" cy="380560"/>
                      </a:xfrm>
                      <a:prstGeom prst="rect">
                        <a:avLst/>
                      </a:prstGeom>
                      <a:noFill/>
                      <a:ln>
                        <a:noFill/>
                        <a:prstDash/>
                      </a:ln>
                    </wps:spPr>
                    <wps:txbx>
                      <w:txbxContent>
                        <w:p w14:paraId="119844B4" w14:textId="1F3DF5D4" w:rsidR="00164A9A" w:rsidRPr="004350A3" w:rsidRDefault="00164A9A" w:rsidP="00DC25AB">
                          <w:pPr>
                            <w:spacing w:after="0"/>
                            <w:jc w:val="center"/>
                            <w:rPr>
                              <w:color w:val="FFFFFF" w:themeColor="background1"/>
                              <w:sz w:val="16"/>
                              <w:szCs w:val="16"/>
                            </w:rPr>
                          </w:pPr>
                          <w:r>
                            <w:rPr>
                              <w:color w:val="FFFFFF" w:themeColor="background1"/>
                              <w:sz w:val="16"/>
                              <w:szCs w:val="16"/>
                            </w:rPr>
                            <w:t>La résilience des territoires pour tenir le cap de la transition écologique</w:t>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6FE13C7" id="_x0000_t202" coordsize="21600,21600" o:spt="202" path="m,l,21600r21600,l21600,xe">
              <v:stroke joinstyle="miter"/>
              <v:path gradientshapeok="t" o:connecttype="rect"/>
            </v:shapetype>
            <v:shape id="Text Box 3" o:spid="_x0000_s1026" type="#_x0000_t202" style="position:absolute;left:0;text-align:left;margin-left:-53pt;margin-top:-14.15pt;width:355pt;height:2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" filled="f" stroked="f">
              <v:textbox>
                <w:txbxContent>
                  <w:p w14:paraId="119844B4" w14:textId="1F3DF5D4" w:rsidR="00164A9A" w:rsidRPr="004350A3" w:rsidRDefault="00164A9A" w:rsidP="00DC25AB">
                    <w:pPr>
                      <w:spacing w:after="0"/>
                      <w:jc w:val="center"/>
                      <w:rPr>
                        <w:color w:val="FFFFFF" w:themeColor="background1"/>
                        <w:sz w:val="16"/>
                        <w:szCs w:val="16"/>
                      </w:rPr>
                    </w:pPr>
                    <w:r>
                      <w:rPr>
                        <w:color w:val="FFFFFF" w:themeColor="background1"/>
                        <w:sz w:val="16"/>
                        <w:szCs w:val="16"/>
                      </w:rPr>
                      <w:t>La résilience des territoires pour tenir le cap de la transition écologique</w:t>
                    </w:r>
                  </w:p>
                </w:txbxContent>
              </v:textbox>
              <w10:wrap anchorx="margin"/>
            </v:shape>
          </w:pict>
        </mc:Fallback>
      </mc:AlternateContent>
    </w:r>
    <w:r w:rsidRPr="00DC25AB">
      <w:rPr>
        <w:noProof/>
        <w:color w:val="FFFFFF" w:themeColor="background1"/>
        <w:lang w:eastAsia="fr-FR"/>
      </w:rPr>
      <w:t>LA résilienc</w:t>
    </w:r>
    <w:sdt>
      <w:sdtPr>
        <w:rPr>
          <w:noProof/>
          <w:lang w:eastAsia="fr-FR"/>
        </w:rPr>
        <w:id w:val="160207347"/>
        <w:docPartObj>
          <w:docPartGallery w:val="Watermarks"/>
          <w:docPartUnique/>
        </w:docPartObj>
      </w:sdtPr>
      <w:sdtEndPr/>
      <w:sdtContent>
        <w:r w:rsidR="005A185C">
          <w:rPr>
            <w:noProof/>
            <w:lang w:eastAsia="fr-FR"/>
          </w:rPr>
          <w:pict w14:anchorId="10A43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465470" o:spid="_x0000_s2049" type="#_x0000_t136" style="position:absolute;left:0;text-align:left;margin-left:0;margin-top:0;width:597.4pt;height:112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sdtContent>
    </w:sdt>
    <w:r w:rsidRPr="004350A3">
      <w:rPr>
        <w:noProof/>
        <w:lang w:eastAsia="fr-FR"/>
      </w:rPr>
      <w:drawing>
        <wp:anchor distT="0" distB="0" distL="114300" distR="114300" simplePos="0" relativeHeight="251655168" behindDoc="0" locked="0" layoutInCell="1" allowOverlap="1" wp14:anchorId="45904006" wp14:editId="49F504BD">
          <wp:simplePos x="0" y="0"/>
          <wp:positionH relativeFrom="margin">
            <wp:align>right</wp:align>
          </wp:positionH>
          <wp:positionV relativeFrom="paragraph">
            <wp:posOffset>-22225</wp:posOffset>
          </wp:positionV>
          <wp:extent cx="720000" cy="415837"/>
          <wp:effectExtent l="38100" t="38100" r="99695" b="99060"/>
          <wp:wrapNone/>
          <wp:docPr id="121" name="Image 121" descr="E:\Dropbox\Communication\Identité graphique\Eléments graphiques_Logo\Logo du Shift\LOGO 1_Classique\WEB\LOGO 1 - TSP - (L250PX) -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E:\Dropbox\Communication\Identité graphique\Eléments graphiques_Logo\Logo du Shift\LOGO 1_Classique\WEB\LOGO 1 - TSP - (L250PX) - BLANC.png"/>
                  <pic:cNvPicPr>
                    <a:picLocks noChangeAspect="1"/>
                  </pic:cNvPicPr>
                </pic:nvPicPr>
                <pic:blipFill rotWithShape="1">
                  <a:blip r:embed="rId1">
                    <a:extLst>
                      <a:ext uri="{28A0092B-C50C-407E-A947-70E740481C1C}">
                        <a14:useLocalDpi xmlns:a14="http://schemas.microsoft.com/office/drawing/2010/main" val="0"/>
                      </a:ext>
                    </a:extLst>
                  </a:blip>
                  <a:srcRect l="-4504" t="-7509" r="-4011" b="-5916"/>
                  <a:stretch/>
                </pic:blipFill>
                <pic:spPr bwMode="auto">
                  <a:xfrm>
                    <a:off x="0" y="0"/>
                    <a:ext cx="720000" cy="415837"/>
                  </a:xfrm>
                  <a:prstGeom prst="rect">
                    <a:avLst/>
                  </a:prstGeom>
                  <a:solidFill>
                    <a:schemeClr val="bg1"/>
                  </a:solid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50A3">
      <w:rPr>
        <w:noProof/>
        <w:lang w:eastAsia="fr-FR"/>
      </w:rPr>
      <w:drawing>
        <wp:anchor distT="0" distB="0" distL="114300" distR="114300" simplePos="0" relativeHeight="251654144" behindDoc="0" locked="0" layoutInCell="1" allowOverlap="1" wp14:anchorId="57C3A957" wp14:editId="084450EA">
          <wp:simplePos x="0" y="0"/>
          <wp:positionH relativeFrom="margin">
            <wp:posOffset>-673735</wp:posOffset>
          </wp:positionH>
          <wp:positionV relativeFrom="paragraph">
            <wp:posOffset>-180975</wp:posOffset>
          </wp:positionV>
          <wp:extent cx="7623810" cy="388620"/>
          <wp:effectExtent l="0" t="0" r="0" b="0"/>
          <wp:wrapNone/>
          <wp:docPr id="118" name="Image 118" descr="E:\Dropbox\Communication\Identité graphique\Eléments graphiques_Logo\Fond bleu\Fond bleu_Nuage de mots_BANDEAU-2.jpg"/>
          <wp:cNvGraphicFramePr/>
          <a:graphic xmlns:a="http://schemas.openxmlformats.org/drawingml/2006/main">
            <a:graphicData uri="http://schemas.openxmlformats.org/drawingml/2006/picture">
              <pic:pic xmlns:pic="http://schemas.openxmlformats.org/drawingml/2006/picture">
                <pic:nvPicPr>
                  <pic:cNvPr id="118" name="Image 118" descr="E:\Dropbox\Communication\Identité graphique\Eléments graphiques_Logo\Fond bleu\Fond bleu_Nuage de mots_BANDEAU-2.jpg"/>
                  <pic:cNvPicPr/>
                </pic:nvPicPr>
                <pic:blipFill>
                  <a:blip r:embed="rId2" cstate="print">
                    <a:extLst>
                      <a:ext uri="{28A0092B-C50C-407E-A947-70E740481C1C}">
                        <a14:useLocalDpi xmlns:a14="http://schemas.microsoft.com/office/drawing/2010/main"/>
                      </a:ext>
                    </a:extLst>
                  </a:blip>
                  <a:srcRect b="-3"/>
                  <a:stretch>
                    <a:fillRect/>
                  </a:stretch>
                </pic:blipFill>
                <pic:spPr>
                  <a:xfrm>
                    <a:off x="0" y="0"/>
                    <a:ext cx="7623810" cy="388620"/>
                  </a:xfrm>
                  <a:prstGeom prst="rect">
                    <a:avLst/>
                  </a:prstGeom>
                  <a:noFill/>
                  <a:ln>
                    <a:noFill/>
                    <a:prstDash/>
                  </a:ln>
                </pic:spPr>
              </pic:pic>
            </a:graphicData>
          </a:graphic>
        </wp:anchor>
      </w:drawing>
    </w:r>
    <w:r>
      <w:rPr>
        <w:noProof/>
        <w:lang w:eastAsia="fr-FR"/>
      </w:rPr>
      <w:t>=</w:t>
    </w:r>
  </w:p>
  <w:p w14:paraId="2002138E" w14:textId="77777777" w:rsidR="00164A9A" w:rsidRDefault="00164A9A" w:rsidP="00275DFF">
    <w:pPr>
      <w:pStyle w:val="En-tte"/>
      <w:tabs>
        <w:tab w:val="clear" w:pos="4536"/>
        <w:tab w:val="clear" w:pos="9072"/>
        <w:tab w:val="left" w:pos="86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4077"/>
    <w:multiLevelType w:val="multilevel"/>
    <w:tmpl w:val="C64E20C0"/>
    <w:styleLink w:val="WW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7468F4"/>
    <w:multiLevelType w:val="hybridMultilevel"/>
    <w:tmpl w:val="22D24A32"/>
    <w:lvl w:ilvl="0" w:tplc="DB5ABE76">
      <w:start w:val="1"/>
      <w:numFmt w:val="bullet"/>
      <w:pStyle w:val="Puces"/>
      <w:lvlText w:val=""/>
      <w:lvlJc w:val="left"/>
      <w:pPr>
        <w:ind w:left="720" w:hanging="360"/>
      </w:pPr>
      <w:rPr>
        <w:rFonts w:ascii="Symbol" w:hAnsi="Symbol" w:hint="default"/>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F524C"/>
    <w:multiLevelType w:val="hybridMultilevel"/>
    <w:tmpl w:val="E47C2AA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2BB7F9B"/>
    <w:multiLevelType w:val="hybridMultilevel"/>
    <w:tmpl w:val="40A67B8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45C5ACA"/>
    <w:multiLevelType w:val="multilevel"/>
    <w:tmpl w:val="61F674C6"/>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57C060F"/>
    <w:multiLevelType w:val="hybridMultilevel"/>
    <w:tmpl w:val="59C8C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8316A1"/>
    <w:multiLevelType w:val="hybridMultilevel"/>
    <w:tmpl w:val="9BA21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644792"/>
    <w:multiLevelType w:val="hybridMultilevel"/>
    <w:tmpl w:val="F36E8CB0"/>
    <w:lvl w:ilvl="0" w:tplc="F652352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89004C"/>
    <w:multiLevelType w:val="hybridMultilevel"/>
    <w:tmpl w:val="0B4CC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345FD8"/>
    <w:multiLevelType w:val="hybridMultilevel"/>
    <w:tmpl w:val="3E243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86C20"/>
    <w:multiLevelType w:val="multilevel"/>
    <w:tmpl w:val="A33CE3B0"/>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433642B"/>
    <w:multiLevelType w:val="hybridMultilevel"/>
    <w:tmpl w:val="157C9F62"/>
    <w:lvl w:ilvl="0" w:tplc="2B2CA2C4">
      <w:numFmt w:val="bullet"/>
      <w:lvlText w:val="-"/>
      <w:lvlJc w:val="left"/>
      <w:pPr>
        <w:ind w:left="720" w:hanging="360"/>
      </w:pPr>
      <w:rPr>
        <w:rFonts w:ascii="Tahoma" w:eastAsiaTheme="minorHAnsi"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0A5D33"/>
    <w:multiLevelType w:val="hybridMultilevel"/>
    <w:tmpl w:val="77BE1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D776F0"/>
    <w:multiLevelType w:val="multilevel"/>
    <w:tmpl w:val="61FEC28A"/>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0A72197"/>
    <w:multiLevelType w:val="hybridMultilevel"/>
    <w:tmpl w:val="AC769A58"/>
    <w:lvl w:ilvl="0" w:tplc="F1027E9A">
      <w:start w:val="1"/>
      <w:numFmt w:val="upperLetter"/>
      <w:pStyle w:val="Titre2"/>
      <w:lvlText w:val="%1."/>
      <w:lvlJc w:val="left"/>
      <w:pPr>
        <w:ind w:left="567"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27C695E"/>
    <w:multiLevelType w:val="hybridMultilevel"/>
    <w:tmpl w:val="2CF04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1A48D6"/>
    <w:multiLevelType w:val="hybridMultilevel"/>
    <w:tmpl w:val="10D8B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8B4B37"/>
    <w:multiLevelType w:val="hybridMultilevel"/>
    <w:tmpl w:val="66426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E63AD2"/>
    <w:multiLevelType w:val="hybridMultilevel"/>
    <w:tmpl w:val="AA587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A22425"/>
    <w:multiLevelType w:val="hybridMultilevel"/>
    <w:tmpl w:val="D4CC4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0D4F72"/>
    <w:multiLevelType w:val="hybridMultilevel"/>
    <w:tmpl w:val="A2284A7A"/>
    <w:lvl w:ilvl="0" w:tplc="2B2CA2C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173BEB"/>
    <w:multiLevelType w:val="hybridMultilevel"/>
    <w:tmpl w:val="EA267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1A2064"/>
    <w:multiLevelType w:val="hybridMultilevel"/>
    <w:tmpl w:val="82FEB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F86A34"/>
    <w:multiLevelType w:val="hybridMultilevel"/>
    <w:tmpl w:val="1DB4F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EE21F5"/>
    <w:multiLevelType w:val="hybridMultilevel"/>
    <w:tmpl w:val="BB4CF8D8"/>
    <w:lvl w:ilvl="0" w:tplc="62FA7D46">
      <w:start w:val="1"/>
      <w:numFmt w:val="lowerLetter"/>
      <w:pStyle w:val="Titre4"/>
      <w:lvlText w:val="%1."/>
      <w:lvlJc w:val="left"/>
      <w:pPr>
        <w:ind w:left="1069"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352"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50E06475"/>
    <w:multiLevelType w:val="hybridMultilevel"/>
    <w:tmpl w:val="A9409328"/>
    <w:lvl w:ilvl="0" w:tplc="E2B4B24C">
      <w:start w:val="1"/>
      <w:numFmt w:val="upperRoman"/>
      <w:pStyle w:val="Titres1"/>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39295F"/>
    <w:multiLevelType w:val="hybridMultilevel"/>
    <w:tmpl w:val="0B307648"/>
    <w:lvl w:ilvl="0" w:tplc="76A88B8C">
      <w:numFmt w:val="bullet"/>
      <w:lvlText w:val="-"/>
      <w:lvlJc w:val="left"/>
      <w:pPr>
        <w:ind w:left="1068" w:hanging="360"/>
      </w:pPr>
      <w:rPr>
        <w:rFonts w:ascii="Tahoma" w:eastAsiaTheme="minorHAnsi" w:hAnsi="Tahoma" w:cs="Tahoma"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535E736D"/>
    <w:multiLevelType w:val="hybridMultilevel"/>
    <w:tmpl w:val="D5B2A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120BE7"/>
    <w:multiLevelType w:val="hybridMultilevel"/>
    <w:tmpl w:val="98C062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696119"/>
    <w:multiLevelType w:val="hybridMultilevel"/>
    <w:tmpl w:val="97AE7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97001E"/>
    <w:multiLevelType w:val="hybridMultilevel"/>
    <w:tmpl w:val="60B8C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FB1A48"/>
    <w:multiLevelType w:val="hybridMultilevel"/>
    <w:tmpl w:val="0B2CEECA"/>
    <w:lvl w:ilvl="0" w:tplc="A82AEAB6">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B860FE"/>
    <w:multiLevelType w:val="multilevel"/>
    <w:tmpl w:val="9C247B4E"/>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023720B"/>
    <w:multiLevelType w:val="hybridMultilevel"/>
    <w:tmpl w:val="A28A12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DA5D54"/>
    <w:multiLevelType w:val="hybridMultilevel"/>
    <w:tmpl w:val="61D23A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632C4BF8"/>
    <w:multiLevelType w:val="multilevel"/>
    <w:tmpl w:val="438E25E0"/>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3841D6F"/>
    <w:multiLevelType w:val="hybridMultilevel"/>
    <w:tmpl w:val="93D0FD3E"/>
    <w:lvl w:ilvl="0" w:tplc="7D3260B0">
      <w:start w:val="1"/>
      <w:numFmt w:val="decimal"/>
      <w:pStyle w:val="Titre3"/>
      <w:lvlText w:val="%1."/>
      <w:lvlJc w:val="left"/>
      <w:pPr>
        <w:ind w:left="720" w:hanging="360"/>
      </w:pPr>
      <w:rPr>
        <w:rFonts w:hint="default"/>
      </w:rPr>
    </w:lvl>
    <w:lvl w:ilvl="1" w:tplc="040C0019">
      <w:start w:val="1"/>
      <w:numFmt w:val="lowerLetter"/>
      <w:lvlText w:val="%2."/>
      <w:lvlJc w:val="left"/>
      <w:pPr>
        <w:ind w:left="927"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6D83EE9"/>
    <w:multiLevelType w:val="hybridMultilevel"/>
    <w:tmpl w:val="5CA82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8945D2"/>
    <w:multiLevelType w:val="hybridMultilevel"/>
    <w:tmpl w:val="88A0C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2A1750"/>
    <w:multiLevelType w:val="hybridMultilevel"/>
    <w:tmpl w:val="F7181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5332C2"/>
    <w:multiLevelType w:val="hybridMultilevel"/>
    <w:tmpl w:val="F39A168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A056BEC"/>
    <w:multiLevelType w:val="multilevel"/>
    <w:tmpl w:val="151C5AC8"/>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5"/>
  </w:num>
  <w:num w:numId="2">
    <w:abstractNumId w:val="14"/>
  </w:num>
  <w:num w:numId="3">
    <w:abstractNumId w:val="1"/>
  </w:num>
  <w:num w:numId="4">
    <w:abstractNumId w:val="36"/>
  </w:num>
  <w:num w:numId="5">
    <w:abstractNumId w:val="36"/>
  </w:num>
  <w:num w:numId="6">
    <w:abstractNumId w:val="39"/>
  </w:num>
  <w:num w:numId="7">
    <w:abstractNumId w:val="16"/>
  </w:num>
  <w:num w:numId="8">
    <w:abstractNumId w:val="9"/>
  </w:num>
  <w:num w:numId="9">
    <w:abstractNumId w:val="22"/>
  </w:num>
  <w:num w:numId="10">
    <w:abstractNumId w:val="36"/>
  </w:num>
  <w:num w:numId="11">
    <w:abstractNumId w:val="24"/>
  </w:num>
  <w:num w:numId="12">
    <w:abstractNumId w:val="31"/>
  </w:num>
  <w:num w:numId="13">
    <w:abstractNumId w:val="20"/>
  </w:num>
  <w:num w:numId="14">
    <w:abstractNumId w:val="11"/>
  </w:num>
  <w:num w:numId="15">
    <w:abstractNumId w:val="33"/>
  </w:num>
  <w:num w:numId="16">
    <w:abstractNumId w:val="6"/>
  </w:num>
  <w:num w:numId="17">
    <w:abstractNumId w:val="29"/>
  </w:num>
  <w:num w:numId="18">
    <w:abstractNumId w:val="23"/>
  </w:num>
  <w:num w:numId="19">
    <w:abstractNumId w:val="4"/>
  </w:num>
  <w:num w:numId="20">
    <w:abstractNumId w:val="35"/>
  </w:num>
  <w:num w:numId="21">
    <w:abstractNumId w:val="0"/>
  </w:num>
  <w:num w:numId="22">
    <w:abstractNumId w:val="13"/>
  </w:num>
  <w:num w:numId="23">
    <w:abstractNumId w:val="32"/>
  </w:num>
  <w:num w:numId="24">
    <w:abstractNumId w:val="10"/>
  </w:num>
  <w:num w:numId="25">
    <w:abstractNumId w:val="41"/>
  </w:num>
  <w:num w:numId="26">
    <w:abstractNumId w:val="19"/>
  </w:num>
  <w:num w:numId="27">
    <w:abstractNumId w:val="26"/>
  </w:num>
  <w:num w:numId="28">
    <w:abstractNumId w:val="28"/>
  </w:num>
  <w:num w:numId="29">
    <w:abstractNumId w:val="30"/>
  </w:num>
  <w:num w:numId="30">
    <w:abstractNumId w:val="5"/>
  </w:num>
  <w:num w:numId="31">
    <w:abstractNumId w:val="37"/>
  </w:num>
  <w:num w:numId="32">
    <w:abstractNumId w:val="17"/>
  </w:num>
  <w:num w:numId="33">
    <w:abstractNumId w:val="21"/>
  </w:num>
  <w:num w:numId="34">
    <w:abstractNumId w:val="27"/>
  </w:num>
  <w:num w:numId="35">
    <w:abstractNumId w:val="38"/>
  </w:num>
  <w:num w:numId="36">
    <w:abstractNumId w:val="34"/>
  </w:num>
  <w:num w:numId="37">
    <w:abstractNumId w:val="12"/>
  </w:num>
  <w:num w:numId="38">
    <w:abstractNumId w:val="18"/>
  </w:num>
  <w:num w:numId="39">
    <w:abstractNumId w:val="15"/>
  </w:num>
  <w:num w:numId="40">
    <w:abstractNumId w:val="8"/>
  </w:num>
  <w:num w:numId="41">
    <w:abstractNumId w:val="40"/>
  </w:num>
  <w:num w:numId="42">
    <w:abstractNumId w:val="3"/>
  </w:num>
  <w:num w:numId="43">
    <w:abstractNumId w:val="2"/>
  </w:num>
  <w:num w:numId="44">
    <w:abstractNumId w:val="7"/>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J">
    <w15:presenceInfo w15:providerId="None" w15:userId="C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0A3"/>
    <w:rsid w:val="0000014F"/>
    <w:rsid w:val="00004805"/>
    <w:rsid w:val="000057A9"/>
    <w:rsid w:val="0000752F"/>
    <w:rsid w:val="00007EA4"/>
    <w:rsid w:val="00011173"/>
    <w:rsid w:val="0001349A"/>
    <w:rsid w:val="000140AF"/>
    <w:rsid w:val="0001502E"/>
    <w:rsid w:val="000154C8"/>
    <w:rsid w:val="00015603"/>
    <w:rsid w:val="0001602B"/>
    <w:rsid w:val="00016DF1"/>
    <w:rsid w:val="00017823"/>
    <w:rsid w:val="000179DC"/>
    <w:rsid w:val="0002209E"/>
    <w:rsid w:val="00022368"/>
    <w:rsid w:val="0002279E"/>
    <w:rsid w:val="00022E7C"/>
    <w:rsid w:val="0002308F"/>
    <w:rsid w:val="00023D33"/>
    <w:rsid w:val="00023D5E"/>
    <w:rsid w:val="000262DB"/>
    <w:rsid w:val="0003279A"/>
    <w:rsid w:val="00032E80"/>
    <w:rsid w:val="00033B93"/>
    <w:rsid w:val="00041150"/>
    <w:rsid w:val="000460B0"/>
    <w:rsid w:val="000469A1"/>
    <w:rsid w:val="00046A49"/>
    <w:rsid w:val="0005023F"/>
    <w:rsid w:val="000503DB"/>
    <w:rsid w:val="000511A8"/>
    <w:rsid w:val="00051FBC"/>
    <w:rsid w:val="0005574B"/>
    <w:rsid w:val="00055920"/>
    <w:rsid w:val="00056C1F"/>
    <w:rsid w:val="00064831"/>
    <w:rsid w:val="0006504A"/>
    <w:rsid w:val="00065337"/>
    <w:rsid w:val="00065656"/>
    <w:rsid w:val="00067EAD"/>
    <w:rsid w:val="00070A22"/>
    <w:rsid w:val="0007123F"/>
    <w:rsid w:val="00073439"/>
    <w:rsid w:val="000747B1"/>
    <w:rsid w:val="00074A4B"/>
    <w:rsid w:val="000808A5"/>
    <w:rsid w:val="00081F2B"/>
    <w:rsid w:val="00084DB5"/>
    <w:rsid w:val="00085734"/>
    <w:rsid w:val="00086707"/>
    <w:rsid w:val="000876B4"/>
    <w:rsid w:val="000907B9"/>
    <w:rsid w:val="0009326A"/>
    <w:rsid w:val="000954B9"/>
    <w:rsid w:val="000A068C"/>
    <w:rsid w:val="000A080C"/>
    <w:rsid w:val="000A4B7B"/>
    <w:rsid w:val="000A79A7"/>
    <w:rsid w:val="000A7EB6"/>
    <w:rsid w:val="000B0CE9"/>
    <w:rsid w:val="000B33BD"/>
    <w:rsid w:val="000B4202"/>
    <w:rsid w:val="000B443E"/>
    <w:rsid w:val="000B7453"/>
    <w:rsid w:val="000C027B"/>
    <w:rsid w:val="000C1271"/>
    <w:rsid w:val="000C4D5F"/>
    <w:rsid w:val="000C58DC"/>
    <w:rsid w:val="000C679C"/>
    <w:rsid w:val="000D061B"/>
    <w:rsid w:val="000D062E"/>
    <w:rsid w:val="000D1028"/>
    <w:rsid w:val="000D1D0D"/>
    <w:rsid w:val="000D246B"/>
    <w:rsid w:val="000D31A5"/>
    <w:rsid w:val="000D56F8"/>
    <w:rsid w:val="000D6E15"/>
    <w:rsid w:val="000D7F11"/>
    <w:rsid w:val="000E0650"/>
    <w:rsid w:val="000E0EC1"/>
    <w:rsid w:val="000E43EB"/>
    <w:rsid w:val="000F0276"/>
    <w:rsid w:val="000F29A2"/>
    <w:rsid w:val="000F3F8D"/>
    <w:rsid w:val="000F5B5C"/>
    <w:rsid w:val="000F7027"/>
    <w:rsid w:val="00101AF9"/>
    <w:rsid w:val="0010315F"/>
    <w:rsid w:val="001057EA"/>
    <w:rsid w:val="00105BEC"/>
    <w:rsid w:val="001078D7"/>
    <w:rsid w:val="00110076"/>
    <w:rsid w:val="00111CB5"/>
    <w:rsid w:val="00112E24"/>
    <w:rsid w:val="00113B94"/>
    <w:rsid w:val="0011402D"/>
    <w:rsid w:val="001149CB"/>
    <w:rsid w:val="00115F3D"/>
    <w:rsid w:val="00116DFD"/>
    <w:rsid w:val="001203B2"/>
    <w:rsid w:val="0012194E"/>
    <w:rsid w:val="00123794"/>
    <w:rsid w:val="00124300"/>
    <w:rsid w:val="0012441B"/>
    <w:rsid w:val="0012696F"/>
    <w:rsid w:val="00126A99"/>
    <w:rsid w:val="00127C40"/>
    <w:rsid w:val="0013155D"/>
    <w:rsid w:val="00134B7D"/>
    <w:rsid w:val="001355FC"/>
    <w:rsid w:val="00136574"/>
    <w:rsid w:val="00136F45"/>
    <w:rsid w:val="001409AC"/>
    <w:rsid w:val="00140A47"/>
    <w:rsid w:val="00140A9A"/>
    <w:rsid w:val="001431CF"/>
    <w:rsid w:val="001449B7"/>
    <w:rsid w:val="00146A04"/>
    <w:rsid w:val="00147F0E"/>
    <w:rsid w:val="00151E9C"/>
    <w:rsid w:val="001527BE"/>
    <w:rsid w:val="001538D0"/>
    <w:rsid w:val="00153CA4"/>
    <w:rsid w:val="00160227"/>
    <w:rsid w:val="00160D3B"/>
    <w:rsid w:val="001628DA"/>
    <w:rsid w:val="00164A9A"/>
    <w:rsid w:val="001674DC"/>
    <w:rsid w:val="00174AB5"/>
    <w:rsid w:val="00175CEB"/>
    <w:rsid w:val="001808AF"/>
    <w:rsid w:val="00180DA4"/>
    <w:rsid w:val="00184EBE"/>
    <w:rsid w:val="00185484"/>
    <w:rsid w:val="0018573D"/>
    <w:rsid w:val="001876A1"/>
    <w:rsid w:val="00190B62"/>
    <w:rsid w:val="00191592"/>
    <w:rsid w:val="00194884"/>
    <w:rsid w:val="00195140"/>
    <w:rsid w:val="00195D3B"/>
    <w:rsid w:val="00196E4D"/>
    <w:rsid w:val="001A33E3"/>
    <w:rsid w:val="001A3F6C"/>
    <w:rsid w:val="001A59F0"/>
    <w:rsid w:val="001A7329"/>
    <w:rsid w:val="001B12F9"/>
    <w:rsid w:val="001B27D2"/>
    <w:rsid w:val="001B401C"/>
    <w:rsid w:val="001B7894"/>
    <w:rsid w:val="001C2242"/>
    <w:rsid w:val="001C3B6C"/>
    <w:rsid w:val="001C3C39"/>
    <w:rsid w:val="001C4C0C"/>
    <w:rsid w:val="001C5BB0"/>
    <w:rsid w:val="001C6B26"/>
    <w:rsid w:val="001C6F9D"/>
    <w:rsid w:val="001C737E"/>
    <w:rsid w:val="001D02D8"/>
    <w:rsid w:val="001D0590"/>
    <w:rsid w:val="001D08CD"/>
    <w:rsid w:val="001D21A3"/>
    <w:rsid w:val="001D27F8"/>
    <w:rsid w:val="001D27FB"/>
    <w:rsid w:val="001D5114"/>
    <w:rsid w:val="001D519E"/>
    <w:rsid w:val="001E110C"/>
    <w:rsid w:val="001E11AE"/>
    <w:rsid w:val="001E5DDE"/>
    <w:rsid w:val="001F081B"/>
    <w:rsid w:val="001F1729"/>
    <w:rsid w:val="001F2747"/>
    <w:rsid w:val="001F30B7"/>
    <w:rsid w:val="001F4503"/>
    <w:rsid w:val="001F4A95"/>
    <w:rsid w:val="002022A8"/>
    <w:rsid w:val="00202FCC"/>
    <w:rsid w:val="00203148"/>
    <w:rsid w:val="00205D8D"/>
    <w:rsid w:val="002126C7"/>
    <w:rsid w:val="0021329A"/>
    <w:rsid w:val="00214896"/>
    <w:rsid w:val="00214D69"/>
    <w:rsid w:val="00216363"/>
    <w:rsid w:val="00216520"/>
    <w:rsid w:val="00220974"/>
    <w:rsid w:val="0022284B"/>
    <w:rsid w:val="00222BF9"/>
    <w:rsid w:val="00223619"/>
    <w:rsid w:val="002261BB"/>
    <w:rsid w:val="00231A23"/>
    <w:rsid w:val="002328AC"/>
    <w:rsid w:val="00234B78"/>
    <w:rsid w:val="0023626B"/>
    <w:rsid w:val="00236450"/>
    <w:rsid w:val="002373F4"/>
    <w:rsid w:val="002378C5"/>
    <w:rsid w:val="00241CD2"/>
    <w:rsid w:val="0024271A"/>
    <w:rsid w:val="00242C69"/>
    <w:rsid w:val="00242CF2"/>
    <w:rsid w:val="00243D2E"/>
    <w:rsid w:val="00244C53"/>
    <w:rsid w:val="00244E7D"/>
    <w:rsid w:val="002466DB"/>
    <w:rsid w:val="002504A8"/>
    <w:rsid w:val="002510B1"/>
    <w:rsid w:val="00251721"/>
    <w:rsid w:val="00255527"/>
    <w:rsid w:val="00257281"/>
    <w:rsid w:val="00260045"/>
    <w:rsid w:val="00264234"/>
    <w:rsid w:val="00266751"/>
    <w:rsid w:val="00270195"/>
    <w:rsid w:val="002719FD"/>
    <w:rsid w:val="00273531"/>
    <w:rsid w:val="00275DFF"/>
    <w:rsid w:val="00280E82"/>
    <w:rsid w:val="00281679"/>
    <w:rsid w:val="00282C6F"/>
    <w:rsid w:val="00282D7F"/>
    <w:rsid w:val="002912E0"/>
    <w:rsid w:val="00291393"/>
    <w:rsid w:val="002913CA"/>
    <w:rsid w:val="00294A04"/>
    <w:rsid w:val="002A01D6"/>
    <w:rsid w:val="002A5BBA"/>
    <w:rsid w:val="002B13BE"/>
    <w:rsid w:val="002B1A0E"/>
    <w:rsid w:val="002B325F"/>
    <w:rsid w:val="002B69EC"/>
    <w:rsid w:val="002C1EC9"/>
    <w:rsid w:val="002C3AED"/>
    <w:rsid w:val="002C4375"/>
    <w:rsid w:val="002C7138"/>
    <w:rsid w:val="002C7154"/>
    <w:rsid w:val="002D04F2"/>
    <w:rsid w:val="002D0572"/>
    <w:rsid w:val="002D30B7"/>
    <w:rsid w:val="002D5882"/>
    <w:rsid w:val="002D696A"/>
    <w:rsid w:val="002E2AB6"/>
    <w:rsid w:val="002E3134"/>
    <w:rsid w:val="002E439D"/>
    <w:rsid w:val="002E6C37"/>
    <w:rsid w:val="002E7BEE"/>
    <w:rsid w:val="002F57CC"/>
    <w:rsid w:val="002F59BB"/>
    <w:rsid w:val="00301BF2"/>
    <w:rsid w:val="00302445"/>
    <w:rsid w:val="00303484"/>
    <w:rsid w:val="0030581E"/>
    <w:rsid w:val="00305E93"/>
    <w:rsid w:val="0031078A"/>
    <w:rsid w:val="00311BF1"/>
    <w:rsid w:val="003128A6"/>
    <w:rsid w:val="00313857"/>
    <w:rsid w:val="00315A20"/>
    <w:rsid w:val="00317604"/>
    <w:rsid w:val="00317FBD"/>
    <w:rsid w:val="003232E7"/>
    <w:rsid w:val="003267F3"/>
    <w:rsid w:val="00327723"/>
    <w:rsid w:val="00330006"/>
    <w:rsid w:val="00330932"/>
    <w:rsid w:val="00330A75"/>
    <w:rsid w:val="00331069"/>
    <w:rsid w:val="00333072"/>
    <w:rsid w:val="00333079"/>
    <w:rsid w:val="003338A2"/>
    <w:rsid w:val="003364B5"/>
    <w:rsid w:val="00340254"/>
    <w:rsid w:val="003407FC"/>
    <w:rsid w:val="003469DC"/>
    <w:rsid w:val="00354020"/>
    <w:rsid w:val="0035456C"/>
    <w:rsid w:val="0035514A"/>
    <w:rsid w:val="003565BC"/>
    <w:rsid w:val="00356EB9"/>
    <w:rsid w:val="00360429"/>
    <w:rsid w:val="00361170"/>
    <w:rsid w:val="0036270C"/>
    <w:rsid w:val="00362A3A"/>
    <w:rsid w:val="00372383"/>
    <w:rsid w:val="003727E6"/>
    <w:rsid w:val="0037375D"/>
    <w:rsid w:val="0037391D"/>
    <w:rsid w:val="0038033A"/>
    <w:rsid w:val="00380507"/>
    <w:rsid w:val="00381185"/>
    <w:rsid w:val="00384AFD"/>
    <w:rsid w:val="003861E2"/>
    <w:rsid w:val="00390339"/>
    <w:rsid w:val="00390FDE"/>
    <w:rsid w:val="00394958"/>
    <w:rsid w:val="003962AE"/>
    <w:rsid w:val="003965E0"/>
    <w:rsid w:val="003A195A"/>
    <w:rsid w:val="003A1EB1"/>
    <w:rsid w:val="003A3AFB"/>
    <w:rsid w:val="003A51A7"/>
    <w:rsid w:val="003A5977"/>
    <w:rsid w:val="003A7C65"/>
    <w:rsid w:val="003B1725"/>
    <w:rsid w:val="003B254E"/>
    <w:rsid w:val="003B2B8F"/>
    <w:rsid w:val="003B3062"/>
    <w:rsid w:val="003B3573"/>
    <w:rsid w:val="003B3DF7"/>
    <w:rsid w:val="003B4B68"/>
    <w:rsid w:val="003C0565"/>
    <w:rsid w:val="003C0A59"/>
    <w:rsid w:val="003C3F4B"/>
    <w:rsid w:val="003C50DD"/>
    <w:rsid w:val="003C68CA"/>
    <w:rsid w:val="003C798B"/>
    <w:rsid w:val="003C7ECE"/>
    <w:rsid w:val="003D3DE1"/>
    <w:rsid w:val="003D4399"/>
    <w:rsid w:val="003D5566"/>
    <w:rsid w:val="003E3A61"/>
    <w:rsid w:val="003E5D9A"/>
    <w:rsid w:val="003E776A"/>
    <w:rsid w:val="003E7D70"/>
    <w:rsid w:val="003F22E4"/>
    <w:rsid w:val="003F3016"/>
    <w:rsid w:val="003F582A"/>
    <w:rsid w:val="003F7916"/>
    <w:rsid w:val="003F7C1D"/>
    <w:rsid w:val="0041115E"/>
    <w:rsid w:val="00415A1C"/>
    <w:rsid w:val="0041680F"/>
    <w:rsid w:val="00420DC1"/>
    <w:rsid w:val="004233CE"/>
    <w:rsid w:val="0042717F"/>
    <w:rsid w:val="004275C0"/>
    <w:rsid w:val="00430DAA"/>
    <w:rsid w:val="00432F47"/>
    <w:rsid w:val="00433BA7"/>
    <w:rsid w:val="0043457D"/>
    <w:rsid w:val="004348EC"/>
    <w:rsid w:val="00434DC5"/>
    <w:rsid w:val="004350A3"/>
    <w:rsid w:val="00442712"/>
    <w:rsid w:val="004455A3"/>
    <w:rsid w:val="00446DC2"/>
    <w:rsid w:val="00453D67"/>
    <w:rsid w:val="00455007"/>
    <w:rsid w:val="0045561A"/>
    <w:rsid w:val="00455999"/>
    <w:rsid w:val="00461180"/>
    <w:rsid w:val="00461A62"/>
    <w:rsid w:val="00461F48"/>
    <w:rsid w:val="004620AC"/>
    <w:rsid w:val="00462DE1"/>
    <w:rsid w:val="00470740"/>
    <w:rsid w:val="00470EA0"/>
    <w:rsid w:val="0048062C"/>
    <w:rsid w:val="0048162B"/>
    <w:rsid w:val="004829F4"/>
    <w:rsid w:val="00485A3A"/>
    <w:rsid w:val="0048733F"/>
    <w:rsid w:val="0049144A"/>
    <w:rsid w:val="0049170B"/>
    <w:rsid w:val="00492135"/>
    <w:rsid w:val="00494D07"/>
    <w:rsid w:val="00494E6B"/>
    <w:rsid w:val="004A0150"/>
    <w:rsid w:val="004A27D6"/>
    <w:rsid w:val="004A3121"/>
    <w:rsid w:val="004A5BF7"/>
    <w:rsid w:val="004A72B2"/>
    <w:rsid w:val="004A7CBB"/>
    <w:rsid w:val="004B1FE7"/>
    <w:rsid w:val="004B3F16"/>
    <w:rsid w:val="004B51F7"/>
    <w:rsid w:val="004B530F"/>
    <w:rsid w:val="004B6392"/>
    <w:rsid w:val="004B6AD5"/>
    <w:rsid w:val="004C249A"/>
    <w:rsid w:val="004C4026"/>
    <w:rsid w:val="004C4D99"/>
    <w:rsid w:val="004C6EC5"/>
    <w:rsid w:val="004C769E"/>
    <w:rsid w:val="004D0FDE"/>
    <w:rsid w:val="004D36B4"/>
    <w:rsid w:val="004D3A08"/>
    <w:rsid w:val="004D3BF1"/>
    <w:rsid w:val="004D4EA7"/>
    <w:rsid w:val="004D640A"/>
    <w:rsid w:val="004D7A63"/>
    <w:rsid w:val="004E1005"/>
    <w:rsid w:val="004E2E78"/>
    <w:rsid w:val="004E3F1D"/>
    <w:rsid w:val="004F09B2"/>
    <w:rsid w:val="004F5405"/>
    <w:rsid w:val="004F7941"/>
    <w:rsid w:val="004F7C91"/>
    <w:rsid w:val="0050005A"/>
    <w:rsid w:val="00500362"/>
    <w:rsid w:val="00502453"/>
    <w:rsid w:val="00503DC9"/>
    <w:rsid w:val="00507D1A"/>
    <w:rsid w:val="005122C8"/>
    <w:rsid w:val="0051599F"/>
    <w:rsid w:val="00515EBD"/>
    <w:rsid w:val="005166AA"/>
    <w:rsid w:val="00517244"/>
    <w:rsid w:val="00521C54"/>
    <w:rsid w:val="00522561"/>
    <w:rsid w:val="00522DF9"/>
    <w:rsid w:val="005250A5"/>
    <w:rsid w:val="00526A7C"/>
    <w:rsid w:val="00526EFF"/>
    <w:rsid w:val="00527FEA"/>
    <w:rsid w:val="00530BDF"/>
    <w:rsid w:val="00533BE8"/>
    <w:rsid w:val="005345DB"/>
    <w:rsid w:val="005359AF"/>
    <w:rsid w:val="005374F0"/>
    <w:rsid w:val="00540D2C"/>
    <w:rsid w:val="00541088"/>
    <w:rsid w:val="00544D07"/>
    <w:rsid w:val="00545186"/>
    <w:rsid w:val="00551477"/>
    <w:rsid w:val="005549D1"/>
    <w:rsid w:val="00555474"/>
    <w:rsid w:val="00555E6C"/>
    <w:rsid w:val="005569CE"/>
    <w:rsid w:val="00557CDE"/>
    <w:rsid w:val="00560D8B"/>
    <w:rsid w:val="00561D50"/>
    <w:rsid w:val="005621D9"/>
    <w:rsid w:val="00565897"/>
    <w:rsid w:val="0056791D"/>
    <w:rsid w:val="00570853"/>
    <w:rsid w:val="00574351"/>
    <w:rsid w:val="00577BB4"/>
    <w:rsid w:val="00582613"/>
    <w:rsid w:val="0058287E"/>
    <w:rsid w:val="00585458"/>
    <w:rsid w:val="00586575"/>
    <w:rsid w:val="005868CA"/>
    <w:rsid w:val="0058754A"/>
    <w:rsid w:val="005949E0"/>
    <w:rsid w:val="005A185C"/>
    <w:rsid w:val="005A273F"/>
    <w:rsid w:val="005A3E97"/>
    <w:rsid w:val="005A463A"/>
    <w:rsid w:val="005A4A46"/>
    <w:rsid w:val="005A6F56"/>
    <w:rsid w:val="005B4CA1"/>
    <w:rsid w:val="005B4EF0"/>
    <w:rsid w:val="005B4F9C"/>
    <w:rsid w:val="005B5029"/>
    <w:rsid w:val="005B53D6"/>
    <w:rsid w:val="005B6520"/>
    <w:rsid w:val="005B6A65"/>
    <w:rsid w:val="005B7A19"/>
    <w:rsid w:val="005B7AA3"/>
    <w:rsid w:val="005C2BA1"/>
    <w:rsid w:val="005C3A24"/>
    <w:rsid w:val="005D1B1A"/>
    <w:rsid w:val="005D23C1"/>
    <w:rsid w:val="005D3232"/>
    <w:rsid w:val="005D7781"/>
    <w:rsid w:val="005E4891"/>
    <w:rsid w:val="005F1B20"/>
    <w:rsid w:val="005F274B"/>
    <w:rsid w:val="005F492A"/>
    <w:rsid w:val="005F7574"/>
    <w:rsid w:val="00600559"/>
    <w:rsid w:val="00600634"/>
    <w:rsid w:val="00600AA7"/>
    <w:rsid w:val="00601285"/>
    <w:rsid w:val="00603415"/>
    <w:rsid w:val="0060342D"/>
    <w:rsid w:val="00603A78"/>
    <w:rsid w:val="0060563B"/>
    <w:rsid w:val="006063D2"/>
    <w:rsid w:val="0060701F"/>
    <w:rsid w:val="00607C57"/>
    <w:rsid w:val="006120C3"/>
    <w:rsid w:val="006144CB"/>
    <w:rsid w:val="0062095C"/>
    <w:rsid w:val="00621E73"/>
    <w:rsid w:val="00623685"/>
    <w:rsid w:val="00626578"/>
    <w:rsid w:val="00630832"/>
    <w:rsid w:val="0063155D"/>
    <w:rsid w:val="0063155E"/>
    <w:rsid w:val="0063282F"/>
    <w:rsid w:val="006379EA"/>
    <w:rsid w:val="00640C1F"/>
    <w:rsid w:val="00640D4F"/>
    <w:rsid w:val="00644C0E"/>
    <w:rsid w:val="00644F04"/>
    <w:rsid w:val="00646BF1"/>
    <w:rsid w:val="0064757B"/>
    <w:rsid w:val="006510BD"/>
    <w:rsid w:val="0065165E"/>
    <w:rsid w:val="00654770"/>
    <w:rsid w:val="00655602"/>
    <w:rsid w:val="00661A9A"/>
    <w:rsid w:val="0066419E"/>
    <w:rsid w:val="006660DD"/>
    <w:rsid w:val="00667316"/>
    <w:rsid w:val="00670EB3"/>
    <w:rsid w:val="006723C2"/>
    <w:rsid w:val="00673826"/>
    <w:rsid w:val="00675BAC"/>
    <w:rsid w:val="0067741B"/>
    <w:rsid w:val="00680880"/>
    <w:rsid w:val="006812E8"/>
    <w:rsid w:val="00684172"/>
    <w:rsid w:val="00685B58"/>
    <w:rsid w:val="006864AE"/>
    <w:rsid w:val="00687B4A"/>
    <w:rsid w:val="006919AF"/>
    <w:rsid w:val="00692B98"/>
    <w:rsid w:val="00693DE8"/>
    <w:rsid w:val="00694919"/>
    <w:rsid w:val="00695CBB"/>
    <w:rsid w:val="006A19E2"/>
    <w:rsid w:val="006A22FB"/>
    <w:rsid w:val="006A35A7"/>
    <w:rsid w:val="006A5249"/>
    <w:rsid w:val="006B17A6"/>
    <w:rsid w:val="006B2798"/>
    <w:rsid w:val="006B4842"/>
    <w:rsid w:val="006B5693"/>
    <w:rsid w:val="006B5758"/>
    <w:rsid w:val="006B7E0D"/>
    <w:rsid w:val="006C126A"/>
    <w:rsid w:val="006C4392"/>
    <w:rsid w:val="006C79F5"/>
    <w:rsid w:val="006C7EFE"/>
    <w:rsid w:val="006D1315"/>
    <w:rsid w:val="006D6B9C"/>
    <w:rsid w:val="006D6C52"/>
    <w:rsid w:val="006D7ED4"/>
    <w:rsid w:val="006E15F5"/>
    <w:rsid w:val="006E4CCA"/>
    <w:rsid w:val="006E617E"/>
    <w:rsid w:val="006F44FF"/>
    <w:rsid w:val="006F500F"/>
    <w:rsid w:val="006F5F67"/>
    <w:rsid w:val="006F60C1"/>
    <w:rsid w:val="00700D3A"/>
    <w:rsid w:val="007019AE"/>
    <w:rsid w:val="00703A22"/>
    <w:rsid w:val="00705F54"/>
    <w:rsid w:val="00710B5F"/>
    <w:rsid w:val="00711DFE"/>
    <w:rsid w:val="00712C4E"/>
    <w:rsid w:val="00713DA1"/>
    <w:rsid w:val="00717EBE"/>
    <w:rsid w:val="00720D75"/>
    <w:rsid w:val="00722C2F"/>
    <w:rsid w:val="007245CF"/>
    <w:rsid w:val="00725F05"/>
    <w:rsid w:val="00726085"/>
    <w:rsid w:val="00726520"/>
    <w:rsid w:val="00726CB5"/>
    <w:rsid w:val="00735BE2"/>
    <w:rsid w:val="00736F80"/>
    <w:rsid w:val="007376FB"/>
    <w:rsid w:val="00737F1C"/>
    <w:rsid w:val="00740B32"/>
    <w:rsid w:val="0074482E"/>
    <w:rsid w:val="00745165"/>
    <w:rsid w:val="0074520B"/>
    <w:rsid w:val="007511D6"/>
    <w:rsid w:val="0075230D"/>
    <w:rsid w:val="00752BEA"/>
    <w:rsid w:val="00753497"/>
    <w:rsid w:val="007552E3"/>
    <w:rsid w:val="00755C92"/>
    <w:rsid w:val="00761F68"/>
    <w:rsid w:val="00764AFD"/>
    <w:rsid w:val="00767548"/>
    <w:rsid w:val="0077244F"/>
    <w:rsid w:val="007745BE"/>
    <w:rsid w:val="00775418"/>
    <w:rsid w:val="00775D7D"/>
    <w:rsid w:val="0078222F"/>
    <w:rsid w:val="00783277"/>
    <w:rsid w:val="00790288"/>
    <w:rsid w:val="007908BD"/>
    <w:rsid w:val="007919BF"/>
    <w:rsid w:val="00791CD2"/>
    <w:rsid w:val="00793081"/>
    <w:rsid w:val="00795987"/>
    <w:rsid w:val="00797CB8"/>
    <w:rsid w:val="007A114F"/>
    <w:rsid w:val="007A31A5"/>
    <w:rsid w:val="007A5F5F"/>
    <w:rsid w:val="007A741A"/>
    <w:rsid w:val="007B3CAA"/>
    <w:rsid w:val="007B5D77"/>
    <w:rsid w:val="007C18A6"/>
    <w:rsid w:val="007C22AE"/>
    <w:rsid w:val="007C2B94"/>
    <w:rsid w:val="007C448E"/>
    <w:rsid w:val="007C7B1E"/>
    <w:rsid w:val="007D1343"/>
    <w:rsid w:val="007D2830"/>
    <w:rsid w:val="007D2D16"/>
    <w:rsid w:val="007D46A9"/>
    <w:rsid w:val="007D4A7E"/>
    <w:rsid w:val="007D4ABA"/>
    <w:rsid w:val="007D5BA7"/>
    <w:rsid w:val="007D5FD2"/>
    <w:rsid w:val="007D7620"/>
    <w:rsid w:val="007E3B00"/>
    <w:rsid w:val="007E4858"/>
    <w:rsid w:val="007E4BCD"/>
    <w:rsid w:val="007E55B3"/>
    <w:rsid w:val="007E64D9"/>
    <w:rsid w:val="007E6B3A"/>
    <w:rsid w:val="007F0FF9"/>
    <w:rsid w:val="007F1893"/>
    <w:rsid w:val="007F1AD2"/>
    <w:rsid w:val="007F2923"/>
    <w:rsid w:val="007F5804"/>
    <w:rsid w:val="007F70C1"/>
    <w:rsid w:val="0080241C"/>
    <w:rsid w:val="0080562F"/>
    <w:rsid w:val="0081074B"/>
    <w:rsid w:val="0081149E"/>
    <w:rsid w:val="0081183B"/>
    <w:rsid w:val="0081351B"/>
    <w:rsid w:val="00817777"/>
    <w:rsid w:val="00821806"/>
    <w:rsid w:val="00823A80"/>
    <w:rsid w:val="0082612B"/>
    <w:rsid w:val="00826710"/>
    <w:rsid w:val="0082797D"/>
    <w:rsid w:val="008303E3"/>
    <w:rsid w:val="008308C3"/>
    <w:rsid w:val="00832253"/>
    <w:rsid w:val="008331CC"/>
    <w:rsid w:val="00834CFE"/>
    <w:rsid w:val="008351D3"/>
    <w:rsid w:val="00837E9B"/>
    <w:rsid w:val="0084201C"/>
    <w:rsid w:val="0084234D"/>
    <w:rsid w:val="00843973"/>
    <w:rsid w:val="00844C6A"/>
    <w:rsid w:val="00844F86"/>
    <w:rsid w:val="00847D09"/>
    <w:rsid w:val="00851A19"/>
    <w:rsid w:val="00855141"/>
    <w:rsid w:val="0086082E"/>
    <w:rsid w:val="00862FD9"/>
    <w:rsid w:val="008630C0"/>
    <w:rsid w:val="00875089"/>
    <w:rsid w:val="00880720"/>
    <w:rsid w:val="008822A0"/>
    <w:rsid w:val="00882D60"/>
    <w:rsid w:val="00886733"/>
    <w:rsid w:val="00891582"/>
    <w:rsid w:val="008923CB"/>
    <w:rsid w:val="00892D54"/>
    <w:rsid w:val="008960F6"/>
    <w:rsid w:val="0089633A"/>
    <w:rsid w:val="008A12C5"/>
    <w:rsid w:val="008A3389"/>
    <w:rsid w:val="008A54A3"/>
    <w:rsid w:val="008A6407"/>
    <w:rsid w:val="008B0A6D"/>
    <w:rsid w:val="008B13DF"/>
    <w:rsid w:val="008B30EE"/>
    <w:rsid w:val="008B493E"/>
    <w:rsid w:val="008B5307"/>
    <w:rsid w:val="008B62BF"/>
    <w:rsid w:val="008B6C07"/>
    <w:rsid w:val="008C29A3"/>
    <w:rsid w:val="008C33DA"/>
    <w:rsid w:val="008C6CC2"/>
    <w:rsid w:val="008C72FB"/>
    <w:rsid w:val="008D01C8"/>
    <w:rsid w:val="008D472D"/>
    <w:rsid w:val="008D5A08"/>
    <w:rsid w:val="008D77D9"/>
    <w:rsid w:val="008E1399"/>
    <w:rsid w:val="008E33D6"/>
    <w:rsid w:val="008E34C8"/>
    <w:rsid w:val="008E47FB"/>
    <w:rsid w:val="008E688F"/>
    <w:rsid w:val="008E6BCC"/>
    <w:rsid w:val="008E7356"/>
    <w:rsid w:val="008F3ABC"/>
    <w:rsid w:val="008F5CAB"/>
    <w:rsid w:val="008F79D9"/>
    <w:rsid w:val="0090090D"/>
    <w:rsid w:val="00902C36"/>
    <w:rsid w:val="00905DDC"/>
    <w:rsid w:val="009069EC"/>
    <w:rsid w:val="0090753A"/>
    <w:rsid w:val="00910774"/>
    <w:rsid w:val="00910B83"/>
    <w:rsid w:val="0091182E"/>
    <w:rsid w:val="00912783"/>
    <w:rsid w:val="00913E0B"/>
    <w:rsid w:val="00915EB6"/>
    <w:rsid w:val="00927A9B"/>
    <w:rsid w:val="00931F66"/>
    <w:rsid w:val="00932DF0"/>
    <w:rsid w:val="00933EDD"/>
    <w:rsid w:val="00934BA9"/>
    <w:rsid w:val="009359B3"/>
    <w:rsid w:val="00941761"/>
    <w:rsid w:val="00943129"/>
    <w:rsid w:val="00943DD6"/>
    <w:rsid w:val="00944AAD"/>
    <w:rsid w:val="00946AFF"/>
    <w:rsid w:val="00947331"/>
    <w:rsid w:val="00947C8F"/>
    <w:rsid w:val="00950FFE"/>
    <w:rsid w:val="009518DE"/>
    <w:rsid w:val="00951BA8"/>
    <w:rsid w:val="00952FA1"/>
    <w:rsid w:val="0095510D"/>
    <w:rsid w:val="00955181"/>
    <w:rsid w:val="0096258D"/>
    <w:rsid w:val="00962927"/>
    <w:rsid w:val="00964393"/>
    <w:rsid w:val="00964F68"/>
    <w:rsid w:val="009675BF"/>
    <w:rsid w:val="00967ABE"/>
    <w:rsid w:val="00967F70"/>
    <w:rsid w:val="00971B10"/>
    <w:rsid w:val="00971DDA"/>
    <w:rsid w:val="0097279D"/>
    <w:rsid w:val="00973ED9"/>
    <w:rsid w:val="00977ACA"/>
    <w:rsid w:val="009811F1"/>
    <w:rsid w:val="00984D3B"/>
    <w:rsid w:val="0098534E"/>
    <w:rsid w:val="0098541B"/>
    <w:rsid w:val="0098624A"/>
    <w:rsid w:val="009923E0"/>
    <w:rsid w:val="00993A02"/>
    <w:rsid w:val="009A0A8D"/>
    <w:rsid w:val="009A4D89"/>
    <w:rsid w:val="009A71C5"/>
    <w:rsid w:val="009A7E1C"/>
    <w:rsid w:val="009B05B1"/>
    <w:rsid w:val="009B2D7D"/>
    <w:rsid w:val="009B3123"/>
    <w:rsid w:val="009B59E0"/>
    <w:rsid w:val="009B7846"/>
    <w:rsid w:val="009C1547"/>
    <w:rsid w:val="009C3A41"/>
    <w:rsid w:val="009C410F"/>
    <w:rsid w:val="009C67FA"/>
    <w:rsid w:val="009C6E22"/>
    <w:rsid w:val="009C7395"/>
    <w:rsid w:val="009D0FCB"/>
    <w:rsid w:val="009D198F"/>
    <w:rsid w:val="009D243B"/>
    <w:rsid w:val="009D39CB"/>
    <w:rsid w:val="009D5AAC"/>
    <w:rsid w:val="009D6DD9"/>
    <w:rsid w:val="009E0542"/>
    <w:rsid w:val="009E11E7"/>
    <w:rsid w:val="009E4626"/>
    <w:rsid w:val="009E5A49"/>
    <w:rsid w:val="009F0582"/>
    <w:rsid w:val="009F1308"/>
    <w:rsid w:val="009F389D"/>
    <w:rsid w:val="009F39C8"/>
    <w:rsid w:val="009F46DD"/>
    <w:rsid w:val="009F612F"/>
    <w:rsid w:val="009F767A"/>
    <w:rsid w:val="00A006E1"/>
    <w:rsid w:val="00A03F16"/>
    <w:rsid w:val="00A04AAF"/>
    <w:rsid w:val="00A06E76"/>
    <w:rsid w:val="00A12436"/>
    <w:rsid w:val="00A14FEB"/>
    <w:rsid w:val="00A20182"/>
    <w:rsid w:val="00A201E9"/>
    <w:rsid w:val="00A21652"/>
    <w:rsid w:val="00A21FA5"/>
    <w:rsid w:val="00A2204D"/>
    <w:rsid w:val="00A2247C"/>
    <w:rsid w:val="00A23E90"/>
    <w:rsid w:val="00A31D86"/>
    <w:rsid w:val="00A3328C"/>
    <w:rsid w:val="00A347E5"/>
    <w:rsid w:val="00A36306"/>
    <w:rsid w:val="00A40638"/>
    <w:rsid w:val="00A40AAE"/>
    <w:rsid w:val="00A41239"/>
    <w:rsid w:val="00A41FA9"/>
    <w:rsid w:val="00A43367"/>
    <w:rsid w:val="00A506ED"/>
    <w:rsid w:val="00A51638"/>
    <w:rsid w:val="00A51B49"/>
    <w:rsid w:val="00A5221A"/>
    <w:rsid w:val="00A528ED"/>
    <w:rsid w:val="00A53917"/>
    <w:rsid w:val="00A5747C"/>
    <w:rsid w:val="00A602CE"/>
    <w:rsid w:val="00A60744"/>
    <w:rsid w:val="00A61C6D"/>
    <w:rsid w:val="00A643CD"/>
    <w:rsid w:val="00A658CB"/>
    <w:rsid w:val="00A660F9"/>
    <w:rsid w:val="00A66CB2"/>
    <w:rsid w:val="00A70F40"/>
    <w:rsid w:val="00A71CA2"/>
    <w:rsid w:val="00A73614"/>
    <w:rsid w:val="00A7395E"/>
    <w:rsid w:val="00A80FDC"/>
    <w:rsid w:val="00A824EA"/>
    <w:rsid w:val="00A84A0E"/>
    <w:rsid w:val="00A857BC"/>
    <w:rsid w:val="00A91684"/>
    <w:rsid w:val="00A97F1F"/>
    <w:rsid w:val="00AA0247"/>
    <w:rsid w:val="00AA21AD"/>
    <w:rsid w:val="00AA223F"/>
    <w:rsid w:val="00AA2C6F"/>
    <w:rsid w:val="00AA3EED"/>
    <w:rsid w:val="00AA4497"/>
    <w:rsid w:val="00AA45CA"/>
    <w:rsid w:val="00AA5F42"/>
    <w:rsid w:val="00AB0761"/>
    <w:rsid w:val="00AB13EE"/>
    <w:rsid w:val="00AB1407"/>
    <w:rsid w:val="00AB1651"/>
    <w:rsid w:val="00AB1704"/>
    <w:rsid w:val="00AC0937"/>
    <w:rsid w:val="00AC0CBB"/>
    <w:rsid w:val="00AC3F8D"/>
    <w:rsid w:val="00AC5D07"/>
    <w:rsid w:val="00AC62B0"/>
    <w:rsid w:val="00AC75DE"/>
    <w:rsid w:val="00AD32E7"/>
    <w:rsid w:val="00AD3B76"/>
    <w:rsid w:val="00AD6E16"/>
    <w:rsid w:val="00AD76F4"/>
    <w:rsid w:val="00AE00A7"/>
    <w:rsid w:val="00AE0BCB"/>
    <w:rsid w:val="00AE0C8B"/>
    <w:rsid w:val="00AE1227"/>
    <w:rsid w:val="00AE15A6"/>
    <w:rsid w:val="00AE3A5D"/>
    <w:rsid w:val="00AE6888"/>
    <w:rsid w:val="00AE6D9E"/>
    <w:rsid w:val="00AE7F7E"/>
    <w:rsid w:val="00AF13CE"/>
    <w:rsid w:val="00AF3E8C"/>
    <w:rsid w:val="00AF6C0D"/>
    <w:rsid w:val="00AF7646"/>
    <w:rsid w:val="00B00DA1"/>
    <w:rsid w:val="00B01166"/>
    <w:rsid w:val="00B01422"/>
    <w:rsid w:val="00B03817"/>
    <w:rsid w:val="00B03FD4"/>
    <w:rsid w:val="00B046AD"/>
    <w:rsid w:val="00B0670F"/>
    <w:rsid w:val="00B06754"/>
    <w:rsid w:val="00B07640"/>
    <w:rsid w:val="00B077C3"/>
    <w:rsid w:val="00B1157F"/>
    <w:rsid w:val="00B1498D"/>
    <w:rsid w:val="00B15D62"/>
    <w:rsid w:val="00B265DF"/>
    <w:rsid w:val="00B279A5"/>
    <w:rsid w:val="00B35AA0"/>
    <w:rsid w:val="00B35BBC"/>
    <w:rsid w:val="00B35DA2"/>
    <w:rsid w:val="00B37A0E"/>
    <w:rsid w:val="00B44B4D"/>
    <w:rsid w:val="00B44D24"/>
    <w:rsid w:val="00B4565C"/>
    <w:rsid w:val="00B469B5"/>
    <w:rsid w:val="00B46FD1"/>
    <w:rsid w:val="00B50748"/>
    <w:rsid w:val="00B53275"/>
    <w:rsid w:val="00B542B7"/>
    <w:rsid w:val="00B54EF7"/>
    <w:rsid w:val="00B550F8"/>
    <w:rsid w:val="00B56193"/>
    <w:rsid w:val="00B5689D"/>
    <w:rsid w:val="00B56D7E"/>
    <w:rsid w:val="00B631D4"/>
    <w:rsid w:val="00B63A7B"/>
    <w:rsid w:val="00B66479"/>
    <w:rsid w:val="00B67939"/>
    <w:rsid w:val="00B709F4"/>
    <w:rsid w:val="00B70C57"/>
    <w:rsid w:val="00B71D73"/>
    <w:rsid w:val="00B729CD"/>
    <w:rsid w:val="00B74063"/>
    <w:rsid w:val="00B74B15"/>
    <w:rsid w:val="00B753F9"/>
    <w:rsid w:val="00B80F2D"/>
    <w:rsid w:val="00B84467"/>
    <w:rsid w:val="00B84857"/>
    <w:rsid w:val="00B85C82"/>
    <w:rsid w:val="00B87551"/>
    <w:rsid w:val="00B9199D"/>
    <w:rsid w:val="00B95CD2"/>
    <w:rsid w:val="00B95E36"/>
    <w:rsid w:val="00B966C9"/>
    <w:rsid w:val="00B96E95"/>
    <w:rsid w:val="00BA2077"/>
    <w:rsid w:val="00BA6CD0"/>
    <w:rsid w:val="00BA7CF4"/>
    <w:rsid w:val="00BB12FF"/>
    <w:rsid w:val="00BB3754"/>
    <w:rsid w:val="00BB5029"/>
    <w:rsid w:val="00BC0654"/>
    <w:rsid w:val="00BC06BF"/>
    <w:rsid w:val="00BC1F32"/>
    <w:rsid w:val="00BC2247"/>
    <w:rsid w:val="00BC2E55"/>
    <w:rsid w:val="00BC37D1"/>
    <w:rsid w:val="00BC3843"/>
    <w:rsid w:val="00BC6ED2"/>
    <w:rsid w:val="00BD0F4F"/>
    <w:rsid w:val="00BD2F0F"/>
    <w:rsid w:val="00BD5238"/>
    <w:rsid w:val="00BD56CB"/>
    <w:rsid w:val="00BE09C9"/>
    <w:rsid w:val="00BE0B44"/>
    <w:rsid w:val="00BE1BEE"/>
    <w:rsid w:val="00BE3180"/>
    <w:rsid w:val="00BE3809"/>
    <w:rsid w:val="00BE3F37"/>
    <w:rsid w:val="00BE69E7"/>
    <w:rsid w:val="00BF22F1"/>
    <w:rsid w:val="00BF692C"/>
    <w:rsid w:val="00BF6BAF"/>
    <w:rsid w:val="00C00768"/>
    <w:rsid w:val="00C01DB0"/>
    <w:rsid w:val="00C02763"/>
    <w:rsid w:val="00C02F0C"/>
    <w:rsid w:val="00C03A6C"/>
    <w:rsid w:val="00C03AAA"/>
    <w:rsid w:val="00C04D87"/>
    <w:rsid w:val="00C05617"/>
    <w:rsid w:val="00C079A2"/>
    <w:rsid w:val="00C103CD"/>
    <w:rsid w:val="00C1135A"/>
    <w:rsid w:val="00C12CA8"/>
    <w:rsid w:val="00C131EA"/>
    <w:rsid w:val="00C14240"/>
    <w:rsid w:val="00C1584A"/>
    <w:rsid w:val="00C17340"/>
    <w:rsid w:val="00C20D10"/>
    <w:rsid w:val="00C21E34"/>
    <w:rsid w:val="00C22ADC"/>
    <w:rsid w:val="00C26815"/>
    <w:rsid w:val="00C331F6"/>
    <w:rsid w:val="00C3514B"/>
    <w:rsid w:val="00C36446"/>
    <w:rsid w:val="00C402BE"/>
    <w:rsid w:val="00C40F6F"/>
    <w:rsid w:val="00C4120D"/>
    <w:rsid w:val="00C41A98"/>
    <w:rsid w:val="00C54AB2"/>
    <w:rsid w:val="00C60EFF"/>
    <w:rsid w:val="00C61ABF"/>
    <w:rsid w:val="00C63038"/>
    <w:rsid w:val="00C63CE6"/>
    <w:rsid w:val="00C66529"/>
    <w:rsid w:val="00C70A79"/>
    <w:rsid w:val="00C70DFC"/>
    <w:rsid w:val="00C72F0B"/>
    <w:rsid w:val="00C735DA"/>
    <w:rsid w:val="00C75254"/>
    <w:rsid w:val="00C75D4D"/>
    <w:rsid w:val="00C7792E"/>
    <w:rsid w:val="00C82B34"/>
    <w:rsid w:val="00C83215"/>
    <w:rsid w:val="00C91AF9"/>
    <w:rsid w:val="00CA067C"/>
    <w:rsid w:val="00CA0CCF"/>
    <w:rsid w:val="00CA454E"/>
    <w:rsid w:val="00CA4BD9"/>
    <w:rsid w:val="00CA7526"/>
    <w:rsid w:val="00CA75E6"/>
    <w:rsid w:val="00CB0702"/>
    <w:rsid w:val="00CB26A7"/>
    <w:rsid w:val="00CB3BEA"/>
    <w:rsid w:val="00CB3D2E"/>
    <w:rsid w:val="00CB4DFD"/>
    <w:rsid w:val="00CB553E"/>
    <w:rsid w:val="00CB565C"/>
    <w:rsid w:val="00CB6626"/>
    <w:rsid w:val="00CB749D"/>
    <w:rsid w:val="00CC0D97"/>
    <w:rsid w:val="00CC2376"/>
    <w:rsid w:val="00CC2890"/>
    <w:rsid w:val="00CC30F1"/>
    <w:rsid w:val="00CC5424"/>
    <w:rsid w:val="00CD1802"/>
    <w:rsid w:val="00CD1B78"/>
    <w:rsid w:val="00CD30AC"/>
    <w:rsid w:val="00CE1369"/>
    <w:rsid w:val="00CE281E"/>
    <w:rsid w:val="00CE312A"/>
    <w:rsid w:val="00CE3892"/>
    <w:rsid w:val="00CE47BE"/>
    <w:rsid w:val="00CE5261"/>
    <w:rsid w:val="00CE7289"/>
    <w:rsid w:val="00CE7F40"/>
    <w:rsid w:val="00CF03F8"/>
    <w:rsid w:val="00CF064C"/>
    <w:rsid w:val="00CF1095"/>
    <w:rsid w:val="00CF28DE"/>
    <w:rsid w:val="00CF35E3"/>
    <w:rsid w:val="00D00108"/>
    <w:rsid w:val="00D0074F"/>
    <w:rsid w:val="00D00FC0"/>
    <w:rsid w:val="00D04CF1"/>
    <w:rsid w:val="00D059E0"/>
    <w:rsid w:val="00D10BB8"/>
    <w:rsid w:val="00D10D9E"/>
    <w:rsid w:val="00D10DD5"/>
    <w:rsid w:val="00D112A6"/>
    <w:rsid w:val="00D12DD7"/>
    <w:rsid w:val="00D15D95"/>
    <w:rsid w:val="00D16524"/>
    <w:rsid w:val="00D17687"/>
    <w:rsid w:val="00D212C1"/>
    <w:rsid w:val="00D22CAF"/>
    <w:rsid w:val="00D23BD3"/>
    <w:rsid w:val="00D319C0"/>
    <w:rsid w:val="00D33252"/>
    <w:rsid w:val="00D341DF"/>
    <w:rsid w:val="00D3487A"/>
    <w:rsid w:val="00D37591"/>
    <w:rsid w:val="00D4088C"/>
    <w:rsid w:val="00D42827"/>
    <w:rsid w:val="00D42A71"/>
    <w:rsid w:val="00D43A7C"/>
    <w:rsid w:val="00D51E14"/>
    <w:rsid w:val="00D524D7"/>
    <w:rsid w:val="00D53344"/>
    <w:rsid w:val="00D539B0"/>
    <w:rsid w:val="00D542CF"/>
    <w:rsid w:val="00D54747"/>
    <w:rsid w:val="00D54AE1"/>
    <w:rsid w:val="00D55E2E"/>
    <w:rsid w:val="00D61E7F"/>
    <w:rsid w:val="00D62B81"/>
    <w:rsid w:val="00D63E39"/>
    <w:rsid w:val="00D644AE"/>
    <w:rsid w:val="00D64B14"/>
    <w:rsid w:val="00D65692"/>
    <w:rsid w:val="00D65AD1"/>
    <w:rsid w:val="00D6721D"/>
    <w:rsid w:val="00D67C50"/>
    <w:rsid w:val="00D71ABE"/>
    <w:rsid w:val="00D726BC"/>
    <w:rsid w:val="00D735AB"/>
    <w:rsid w:val="00D7418A"/>
    <w:rsid w:val="00D771EC"/>
    <w:rsid w:val="00D82A55"/>
    <w:rsid w:val="00D86254"/>
    <w:rsid w:val="00D86392"/>
    <w:rsid w:val="00D87AC3"/>
    <w:rsid w:val="00D93CF4"/>
    <w:rsid w:val="00D965A7"/>
    <w:rsid w:val="00D975CB"/>
    <w:rsid w:val="00D97852"/>
    <w:rsid w:val="00DA27A6"/>
    <w:rsid w:val="00DA30BE"/>
    <w:rsid w:val="00DA60F8"/>
    <w:rsid w:val="00DB02DD"/>
    <w:rsid w:val="00DB4B5F"/>
    <w:rsid w:val="00DB5BE1"/>
    <w:rsid w:val="00DC226C"/>
    <w:rsid w:val="00DC25AB"/>
    <w:rsid w:val="00DC2BE1"/>
    <w:rsid w:val="00DC582E"/>
    <w:rsid w:val="00DC625F"/>
    <w:rsid w:val="00DC6504"/>
    <w:rsid w:val="00DD1839"/>
    <w:rsid w:val="00DD1F97"/>
    <w:rsid w:val="00DD22F4"/>
    <w:rsid w:val="00DD3228"/>
    <w:rsid w:val="00DD39C7"/>
    <w:rsid w:val="00DD57F2"/>
    <w:rsid w:val="00DD6712"/>
    <w:rsid w:val="00DD7791"/>
    <w:rsid w:val="00DE020B"/>
    <w:rsid w:val="00DE103B"/>
    <w:rsid w:val="00DE10E7"/>
    <w:rsid w:val="00DE172E"/>
    <w:rsid w:val="00DE1A69"/>
    <w:rsid w:val="00DE5895"/>
    <w:rsid w:val="00DF0866"/>
    <w:rsid w:val="00DF094F"/>
    <w:rsid w:val="00DF0F11"/>
    <w:rsid w:val="00DF156C"/>
    <w:rsid w:val="00DF1C10"/>
    <w:rsid w:val="00DF1F94"/>
    <w:rsid w:val="00DF2824"/>
    <w:rsid w:val="00DF3F55"/>
    <w:rsid w:val="00DF589E"/>
    <w:rsid w:val="00DF5F50"/>
    <w:rsid w:val="00DF60FB"/>
    <w:rsid w:val="00DF7D16"/>
    <w:rsid w:val="00E02AEA"/>
    <w:rsid w:val="00E03FA1"/>
    <w:rsid w:val="00E06AE6"/>
    <w:rsid w:val="00E118CB"/>
    <w:rsid w:val="00E12D9D"/>
    <w:rsid w:val="00E133AA"/>
    <w:rsid w:val="00E13B4D"/>
    <w:rsid w:val="00E20054"/>
    <w:rsid w:val="00E20E96"/>
    <w:rsid w:val="00E212C4"/>
    <w:rsid w:val="00E21350"/>
    <w:rsid w:val="00E225AC"/>
    <w:rsid w:val="00E233D1"/>
    <w:rsid w:val="00E30AB1"/>
    <w:rsid w:val="00E31BE6"/>
    <w:rsid w:val="00E32F15"/>
    <w:rsid w:val="00E40DAC"/>
    <w:rsid w:val="00E47533"/>
    <w:rsid w:val="00E51056"/>
    <w:rsid w:val="00E534CB"/>
    <w:rsid w:val="00E5491B"/>
    <w:rsid w:val="00E5671A"/>
    <w:rsid w:val="00E57019"/>
    <w:rsid w:val="00E57BE6"/>
    <w:rsid w:val="00E604E0"/>
    <w:rsid w:val="00E61756"/>
    <w:rsid w:val="00E62D48"/>
    <w:rsid w:val="00E6571A"/>
    <w:rsid w:val="00E66257"/>
    <w:rsid w:val="00E66B38"/>
    <w:rsid w:val="00E67E41"/>
    <w:rsid w:val="00E700CA"/>
    <w:rsid w:val="00E71028"/>
    <w:rsid w:val="00E723D4"/>
    <w:rsid w:val="00E73BF6"/>
    <w:rsid w:val="00E76BDA"/>
    <w:rsid w:val="00E772D5"/>
    <w:rsid w:val="00E80154"/>
    <w:rsid w:val="00E8389D"/>
    <w:rsid w:val="00E83971"/>
    <w:rsid w:val="00E84195"/>
    <w:rsid w:val="00E8430D"/>
    <w:rsid w:val="00E871E3"/>
    <w:rsid w:val="00E92BF8"/>
    <w:rsid w:val="00EA3293"/>
    <w:rsid w:val="00EA43E0"/>
    <w:rsid w:val="00EA6AB8"/>
    <w:rsid w:val="00EB203C"/>
    <w:rsid w:val="00EB37C3"/>
    <w:rsid w:val="00EB600E"/>
    <w:rsid w:val="00EB75DD"/>
    <w:rsid w:val="00EC063D"/>
    <w:rsid w:val="00EC1938"/>
    <w:rsid w:val="00EC19A3"/>
    <w:rsid w:val="00EC39D7"/>
    <w:rsid w:val="00EC514C"/>
    <w:rsid w:val="00EC5F92"/>
    <w:rsid w:val="00EC6C76"/>
    <w:rsid w:val="00EC75F0"/>
    <w:rsid w:val="00EC7F5D"/>
    <w:rsid w:val="00ED1B45"/>
    <w:rsid w:val="00ED1DCB"/>
    <w:rsid w:val="00ED2278"/>
    <w:rsid w:val="00ED32A9"/>
    <w:rsid w:val="00ED37D7"/>
    <w:rsid w:val="00ED4119"/>
    <w:rsid w:val="00ED691C"/>
    <w:rsid w:val="00ED6F06"/>
    <w:rsid w:val="00EE1618"/>
    <w:rsid w:val="00EE18D5"/>
    <w:rsid w:val="00EE1CC7"/>
    <w:rsid w:val="00EE23CF"/>
    <w:rsid w:val="00EE28CC"/>
    <w:rsid w:val="00EF0F13"/>
    <w:rsid w:val="00EF62EC"/>
    <w:rsid w:val="00F000A6"/>
    <w:rsid w:val="00F000ED"/>
    <w:rsid w:val="00F01EFA"/>
    <w:rsid w:val="00F020AC"/>
    <w:rsid w:val="00F022AE"/>
    <w:rsid w:val="00F02A61"/>
    <w:rsid w:val="00F040B6"/>
    <w:rsid w:val="00F07968"/>
    <w:rsid w:val="00F10961"/>
    <w:rsid w:val="00F10FA9"/>
    <w:rsid w:val="00F14B3A"/>
    <w:rsid w:val="00F156E0"/>
    <w:rsid w:val="00F15D21"/>
    <w:rsid w:val="00F16629"/>
    <w:rsid w:val="00F16780"/>
    <w:rsid w:val="00F17724"/>
    <w:rsid w:val="00F17DFA"/>
    <w:rsid w:val="00F20842"/>
    <w:rsid w:val="00F2417D"/>
    <w:rsid w:val="00F26D4B"/>
    <w:rsid w:val="00F27857"/>
    <w:rsid w:val="00F30583"/>
    <w:rsid w:val="00F31A17"/>
    <w:rsid w:val="00F31CD5"/>
    <w:rsid w:val="00F31F70"/>
    <w:rsid w:val="00F41695"/>
    <w:rsid w:val="00F4505E"/>
    <w:rsid w:val="00F45411"/>
    <w:rsid w:val="00F45CC7"/>
    <w:rsid w:val="00F51BFE"/>
    <w:rsid w:val="00F530FC"/>
    <w:rsid w:val="00F60575"/>
    <w:rsid w:val="00F6188F"/>
    <w:rsid w:val="00F6199A"/>
    <w:rsid w:val="00F62CE5"/>
    <w:rsid w:val="00F63F69"/>
    <w:rsid w:val="00F652C5"/>
    <w:rsid w:val="00F678A9"/>
    <w:rsid w:val="00F67A86"/>
    <w:rsid w:val="00F70092"/>
    <w:rsid w:val="00F73F83"/>
    <w:rsid w:val="00F761AA"/>
    <w:rsid w:val="00F813E9"/>
    <w:rsid w:val="00F8190B"/>
    <w:rsid w:val="00F8351B"/>
    <w:rsid w:val="00F83770"/>
    <w:rsid w:val="00F839A6"/>
    <w:rsid w:val="00F84C3A"/>
    <w:rsid w:val="00F8531C"/>
    <w:rsid w:val="00F86677"/>
    <w:rsid w:val="00F94972"/>
    <w:rsid w:val="00F97C32"/>
    <w:rsid w:val="00FA3256"/>
    <w:rsid w:val="00FB0763"/>
    <w:rsid w:val="00FB1768"/>
    <w:rsid w:val="00FB519F"/>
    <w:rsid w:val="00FB6C23"/>
    <w:rsid w:val="00FC280E"/>
    <w:rsid w:val="00FC358A"/>
    <w:rsid w:val="00FC5DDB"/>
    <w:rsid w:val="00FC6BB0"/>
    <w:rsid w:val="00FC79F1"/>
    <w:rsid w:val="00FD1005"/>
    <w:rsid w:val="00FD16DB"/>
    <w:rsid w:val="00FD27CF"/>
    <w:rsid w:val="00FD2A45"/>
    <w:rsid w:val="00FD38FE"/>
    <w:rsid w:val="00FD4F7D"/>
    <w:rsid w:val="00FE0C83"/>
    <w:rsid w:val="00FE1A01"/>
    <w:rsid w:val="00FE250D"/>
    <w:rsid w:val="00FE35CD"/>
    <w:rsid w:val="00FE3A57"/>
    <w:rsid w:val="00FE526C"/>
    <w:rsid w:val="00FE7EF3"/>
    <w:rsid w:val="00FF2B1B"/>
    <w:rsid w:val="00FF5536"/>
    <w:rsid w:val="00FF5560"/>
    <w:rsid w:val="00FF79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730FB3"/>
  <w15:chartTrackingRefBased/>
  <w15:docId w15:val="{112AA135-B408-4456-BED8-66D78A03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s de texte"/>
    <w:qFormat/>
    <w:rsid w:val="00C331F6"/>
    <w:pPr>
      <w:jc w:val="both"/>
    </w:pPr>
    <w:rPr>
      <w:rFonts w:ascii="Tahoma" w:hAnsi="Tahoma"/>
      <w:sz w:val="20"/>
    </w:rPr>
  </w:style>
  <w:style w:type="paragraph" w:styleId="Titre1">
    <w:name w:val="heading 1"/>
    <w:basedOn w:val="Normal"/>
    <w:next w:val="Normal"/>
    <w:link w:val="Titre1Car"/>
    <w:uiPriority w:val="9"/>
    <w:rsid w:val="00726CB5"/>
    <w:pPr>
      <w:keepNext/>
      <w:keepLines/>
      <w:spacing w:before="240" w:after="0"/>
      <w:outlineLvl w:val="0"/>
    </w:pPr>
    <w:rPr>
      <w:rFonts w:asciiTheme="majorHAnsi" w:eastAsiaTheme="majorEastAsia" w:hAnsiTheme="majorHAnsi" w:cstheme="majorBidi"/>
      <w:color w:val="00426F" w:themeColor="accent1" w:themeShade="BF"/>
      <w:sz w:val="32"/>
      <w:szCs w:val="32"/>
    </w:rPr>
  </w:style>
  <w:style w:type="paragraph" w:styleId="Titre2">
    <w:name w:val="heading 2"/>
    <w:next w:val="Titre3"/>
    <w:link w:val="Titre2Car"/>
    <w:uiPriority w:val="9"/>
    <w:unhideWhenUsed/>
    <w:qFormat/>
    <w:rsid w:val="008B5307"/>
    <w:pPr>
      <w:numPr>
        <w:numId w:val="2"/>
      </w:numPr>
      <w:spacing w:after="240"/>
      <w:outlineLvl w:val="1"/>
    </w:pPr>
    <w:rPr>
      <w:rFonts w:ascii="Tahoma" w:eastAsia="Tahoma" w:hAnsi="Tahoma" w:cs="Tahoma"/>
      <w:b/>
      <w:noProof/>
      <w:color w:val="649632"/>
      <w:sz w:val="28"/>
      <w:szCs w:val="24"/>
      <w:lang w:eastAsia="fr-FR"/>
    </w:rPr>
  </w:style>
  <w:style w:type="paragraph" w:styleId="Titre3">
    <w:name w:val="heading 3"/>
    <w:next w:val="Titre4"/>
    <w:link w:val="Titre3Car"/>
    <w:uiPriority w:val="9"/>
    <w:unhideWhenUsed/>
    <w:qFormat/>
    <w:rsid w:val="008B5307"/>
    <w:pPr>
      <w:numPr>
        <w:numId w:val="4"/>
      </w:numPr>
      <w:outlineLvl w:val="2"/>
    </w:pPr>
    <w:rPr>
      <w:rFonts w:ascii="Tahoma" w:eastAsia="Tahoma" w:hAnsi="Tahoma" w:cs="Tahoma"/>
      <w:b/>
      <w:bCs/>
      <w:noProof/>
      <w:color w:val="00508C"/>
      <w:sz w:val="28"/>
      <w:szCs w:val="24"/>
      <w:lang w:eastAsia="fr-FR"/>
    </w:rPr>
  </w:style>
  <w:style w:type="paragraph" w:styleId="Titre4">
    <w:name w:val="heading 4"/>
    <w:basedOn w:val="Titre3"/>
    <w:next w:val="Titre5"/>
    <w:link w:val="Titre4Car"/>
    <w:uiPriority w:val="9"/>
    <w:unhideWhenUsed/>
    <w:qFormat/>
    <w:rsid w:val="008B5307"/>
    <w:pPr>
      <w:numPr>
        <w:numId w:val="11"/>
      </w:numPr>
      <w:tabs>
        <w:tab w:val="num" w:pos="360"/>
      </w:tabs>
      <w:spacing w:before="300" w:after="120"/>
      <w:ind w:left="720"/>
      <w:outlineLvl w:val="3"/>
    </w:pPr>
    <w:rPr>
      <w:rFonts w:eastAsia="Times New Roman"/>
      <w:b w:val="0"/>
      <w:color w:val="649632"/>
    </w:rPr>
  </w:style>
  <w:style w:type="paragraph" w:styleId="Titre5">
    <w:name w:val="heading 5"/>
    <w:basedOn w:val="Normal"/>
    <w:next w:val="Normal"/>
    <w:link w:val="Titre5Car"/>
    <w:uiPriority w:val="9"/>
    <w:unhideWhenUsed/>
    <w:rsid w:val="005359AF"/>
    <w:pPr>
      <w:keepNext/>
      <w:keepLines/>
      <w:spacing w:before="40" w:after="0"/>
      <w:outlineLvl w:val="4"/>
    </w:pPr>
    <w:rPr>
      <w:rFonts w:asciiTheme="majorHAnsi" w:eastAsiaTheme="majorEastAsia" w:hAnsiTheme="majorHAnsi" w:cstheme="majorBidi"/>
      <w:color w:val="00426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6CB5"/>
    <w:rPr>
      <w:rFonts w:asciiTheme="majorHAnsi" w:eastAsiaTheme="majorEastAsia" w:hAnsiTheme="majorHAnsi" w:cstheme="majorBidi"/>
      <w:color w:val="00426F" w:themeColor="accent1" w:themeShade="BF"/>
      <w:sz w:val="32"/>
      <w:szCs w:val="32"/>
    </w:rPr>
  </w:style>
  <w:style w:type="character" w:customStyle="1" w:styleId="Titre5Car">
    <w:name w:val="Titre 5 Car"/>
    <w:basedOn w:val="Policepardfaut"/>
    <w:link w:val="Titre5"/>
    <w:uiPriority w:val="9"/>
    <w:rsid w:val="005359AF"/>
    <w:rPr>
      <w:rFonts w:asciiTheme="majorHAnsi" w:eastAsiaTheme="majorEastAsia" w:hAnsiTheme="majorHAnsi" w:cstheme="majorBidi"/>
      <w:color w:val="00426F" w:themeColor="accent1" w:themeShade="BF"/>
      <w:sz w:val="20"/>
    </w:rPr>
  </w:style>
  <w:style w:type="character" w:customStyle="1" w:styleId="Titre4Car">
    <w:name w:val="Titre 4 Car"/>
    <w:basedOn w:val="Policepardfaut"/>
    <w:link w:val="Titre4"/>
    <w:uiPriority w:val="9"/>
    <w:rsid w:val="008B5307"/>
    <w:rPr>
      <w:rFonts w:ascii="Tahoma" w:eastAsia="Times New Roman" w:hAnsi="Tahoma" w:cs="Tahoma"/>
      <w:bCs/>
      <w:noProof/>
      <w:color w:val="649632"/>
      <w:sz w:val="28"/>
      <w:szCs w:val="24"/>
      <w:lang w:eastAsia="fr-FR"/>
    </w:rPr>
  </w:style>
  <w:style w:type="character" w:customStyle="1" w:styleId="Titre3Car">
    <w:name w:val="Titre 3 Car"/>
    <w:basedOn w:val="Policepardfaut"/>
    <w:link w:val="Titre3"/>
    <w:uiPriority w:val="9"/>
    <w:rsid w:val="008B5307"/>
    <w:rPr>
      <w:rFonts w:ascii="Tahoma" w:eastAsia="Tahoma" w:hAnsi="Tahoma" w:cs="Tahoma"/>
      <w:b/>
      <w:bCs/>
      <w:noProof/>
      <w:color w:val="00508C"/>
      <w:sz w:val="28"/>
      <w:szCs w:val="24"/>
      <w:lang w:eastAsia="fr-FR"/>
    </w:rPr>
  </w:style>
  <w:style w:type="character" w:customStyle="1" w:styleId="Titre2Car">
    <w:name w:val="Titre 2 Car"/>
    <w:basedOn w:val="Policepardfaut"/>
    <w:link w:val="Titre2"/>
    <w:uiPriority w:val="9"/>
    <w:rsid w:val="008B5307"/>
    <w:rPr>
      <w:rFonts w:ascii="Tahoma" w:eastAsia="Tahoma" w:hAnsi="Tahoma" w:cs="Tahoma"/>
      <w:b/>
      <w:noProof/>
      <w:color w:val="649632"/>
      <w:sz w:val="28"/>
      <w:szCs w:val="24"/>
      <w:lang w:eastAsia="fr-FR"/>
    </w:rPr>
  </w:style>
  <w:style w:type="paragraph" w:customStyle="1" w:styleId="Titres1">
    <w:name w:val="Titres 1"/>
    <w:basedOn w:val="Titre1"/>
    <w:next w:val="Titre2"/>
    <w:link w:val="Titres1Car"/>
    <w:qFormat/>
    <w:rsid w:val="008B5307"/>
    <w:pPr>
      <w:numPr>
        <w:numId w:val="1"/>
      </w:numPr>
      <w:autoSpaceDE w:val="0"/>
      <w:autoSpaceDN w:val="0"/>
      <w:adjustRightInd w:val="0"/>
      <w:spacing w:after="360" w:line="240" w:lineRule="auto"/>
      <w:jc w:val="left"/>
    </w:pPr>
    <w:rPr>
      <w:rFonts w:ascii="Arial Rounded MT Bold" w:eastAsia="Times New Roman" w:hAnsi="Arial Rounded MT Bold" w:cs="Times New Roman"/>
      <w:bCs/>
      <w:noProof/>
      <w:color w:val="F06E05"/>
      <w:sz w:val="40"/>
      <w:szCs w:val="52"/>
      <w:lang w:eastAsia="fr-FR"/>
    </w:rPr>
  </w:style>
  <w:style w:type="character" w:customStyle="1" w:styleId="Titres1Car">
    <w:name w:val="Titres 1 Car"/>
    <w:basedOn w:val="Policepardfaut"/>
    <w:link w:val="Titres1"/>
    <w:rsid w:val="008B5307"/>
    <w:rPr>
      <w:rFonts w:ascii="Arial Rounded MT Bold" w:eastAsia="Times New Roman" w:hAnsi="Arial Rounded MT Bold" w:cs="Times New Roman"/>
      <w:bCs/>
      <w:noProof/>
      <w:color w:val="F06E05"/>
      <w:sz w:val="40"/>
      <w:szCs w:val="52"/>
      <w:lang w:eastAsia="fr-FR"/>
    </w:rPr>
  </w:style>
  <w:style w:type="paragraph" w:styleId="Sansinterligne">
    <w:name w:val="No Spacing"/>
    <w:aliases w:val="Note bas de page"/>
    <w:basedOn w:val="Normal"/>
    <w:next w:val="Notedebasdepage"/>
    <w:link w:val="SansinterligneCar"/>
    <w:qFormat/>
    <w:rsid w:val="00D975CB"/>
    <w:rPr>
      <w:sz w:val="16"/>
    </w:rPr>
  </w:style>
  <w:style w:type="paragraph" w:styleId="Notedebasdepage">
    <w:name w:val="footnote text"/>
    <w:basedOn w:val="Normal"/>
    <w:link w:val="NotedebasdepageCar"/>
    <w:uiPriority w:val="99"/>
    <w:unhideWhenUsed/>
    <w:rsid w:val="004F5405"/>
    <w:pPr>
      <w:spacing w:after="0" w:line="240" w:lineRule="auto"/>
    </w:pPr>
    <w:rPr>
      <w:color w:val="7F7F7F" w:themeColor="accent6"/>
      <w:sz w:val="16"/>
      <w:szCs w:val="20"/>
    </w:rPr>
  </w:style>
  <w:style w:type="character" w:customStyle="1" w:styleId="NotedebasdepageCar">
    <w:name w:val="Note de bas de page Car"/>
    <w:basedOn w:val="Policepardfaut"/>
    <w:link w:val="Notedebasdepage"/>
    <w:uiPriority w:val="99"/>
    <w:rsid w:val="004F5405"/>
    <w:rPr>
      <w:rFonts w:ascii="Tahoma" w:hAnsi="Tahoma"/>
      <w:color w:val="7F7F7F" w:themeColor="accent6"/>
      <w:sz w:val="16"/>
      <w:szCs w:val="20"/>
    </w:rPr>
  </w:style>
  <w:style w:type="character" w:customStyle="1" w:styleId="SansinterligneCar">
    <w:name w:val="Sans interligne Car"/>
    <w:aliases w:val="Note bas de page Car"/>
    <w:basedOn w:val="Policepardfaut"/>
    <w:link w:val="Sansinterligne"/>
    <w:rsid w:val="00D975CB"/>
    <w:rPr>
      <w:rFonts w:ascii="Tahoma" w:hAnsi="Tahoma"/>
      <w:sz w:val="16"/>
    </w:rPr>
  </w:style>
  <w:style w:type="paragraph" w:styleId="En-tte">
    <w:name w:val="header"/>
    <w:basedOn w:val="Normal"/>
    <w:link w:val="En-tteCar"/>
    <w:uiPriority w:val="99"/>
    <w:unhideWhenUsed/>
    <w:rsid w:val="00275DFF"/>
    <w:pPr>
      <w:tabs>
        <w:tab w:val="center" w:pos="4536"/>
        <w:tab w:val="right" w:pos="9072"/>
      </w:tabs>
      <w:spacing w:after="0" w:line="240" w:lineRule="auto"/>
    </w:pPr>
  </w:style>
  <w:style w:type="character" w:customStyle="1" w:styleId="En-tteCar">
    <w:name w:val="En-tête Car"/>
    <w:basedOn w:val="Policepardfaut"/>
    <w:link w:val="En-tte"/>
    <w:uiPriority w:val="99"/>
    <w:rsid w:val="00275DFF"/>
    <w:rPr>
      <w:rFonts w:ascii="Tahoma" w:hAnsi="Tahoma"/>
      <w:sz w:val="20"/>
    </w:rPr>
  </w:style>
  <w:style w:type="paragraph" w:styleId="Pieddepage">
    <w:name w:val="footer"/>
    <w:basedOn w:val="Normal"/>
    <w:link w:val="PieddepageCar"/>
    <w:uiPriority w:val="99"/>
    <w:unhideWhenUsed/>
    <w:rsid w:val="00AC0CBB"/>
    <w:pPr>
      <w:tabs>
        <w:tab w:val="center" w:pos="4536"/>
        <w:tab w:val="right" w:pos="9072"/>
      </w:tabs>
      <w:spacing w:after="0" w:line="240" w:lineRule="auto"/>
    </w:pPr>
    <w:rPr>
      <w:sz w:val="16"/>
    </w:rPr>
  </w:style>
  <w:style w:type="character" w:customStyle="1" w:styleId="PieddepageCar">
    <w:name w:val="Pied de page Car"/>
    <w:basedOn w:val="Policepardfaut"/>
    <w:link w:val="Pieddepage"/>
    <w:uiPriority w:val="99"/>
    <w:rsid w:val="00AC0CBB"/>
    <w:rPr>
      <w:rFonts w:ascii="Tahoma" w:hAnsi="Tahoma"/>
      <w:sz w:val="16"/>
    </w:rPr>
  </w:style>
  <w:style w:type="character" w:styleId="Appelnotedebasdep">
    <w:name w:val="footnote reference"/>
    <w:basedOn w:val="Policepardfaut"/>
    <w:uiPriority w:val="99"/>
    <w:unhideWhenUsed/>
    <w:qFormat/>
    <w:rsid w:val="00461180"/>
    <w:rPr>
      <w:vertAlign w:val="superscript"/>
    </w:rPr>
  </w:style>
  <w:style w:type="paragraph" w:customStyle="1" w:styleId="Encadrs">
    <w:name w:val="Encadrés"/>
    <w:basedOn w:val="Titres1"/>
    <w:link w:val="EncadrsCar"/>
    <w:rsid w:val="00F2417D"/>
    <w:pPr>
      <w:numPr>
        <w:numId w:val="0"/>
      </w:numPr>
    </w:pPr>
    <w:rPr>
      <w:rFonts w:ascii="Tahoma" w:eastAsiaTheme="minorHAnsi" w:hAnsi="Tahoma" w:cstheme="minorBidi"/>
      <w:b/>
      <w:bCs w:val="0"/>
      <w:caps/>
      <w:noProof w:val="0"/>
      <w:color w:val="5F5F5F" w:themeColor="accent6" w:themeShade="BF"/>
      <w:sz w:val="16"/>
      <w:szCs w:val="20"/>
    </w:rPr>
  </w:style>
  <w:style w:type="character" w:customStyle="1" w:styleId="EncadrsCar">
    <w:name w:val="Encadrés Car"/>
    <w:basedOn w:val="Titres1Car"/>
    <w:link w:val="Encadrs"/>
    <w:rsid w:val="00F2417D"/>
    <w:rPr>
      <w:rFonts w:ascii="Tahoma" w:eastAsia="Times New Roman" w:hAnsi="Tahoma" w:cs="Times New Roman"/>
      <w:b/>
      <w:bCs w:val="0"/>
      <w:caps/>
      <w:noProof/>
      <w:color w:val="5F5F5F" w:themeColor="accent6" w:themeShade="BF"/>
      <w:sz w:val="16"/>
      <w:szCs w:val="20"/>
      <w:lang w:eastAsia="fr-FR"/>
    </w:rPr>
  </w:style>
  <w:style w:type="paragraph" w:styleId="NormalWeb">
    <w:name w:val="Normal (Web)"/>
    <w:basedOn w:val="Normal"/>
    <w:uiPriority w:val="99"/>
    <w:unhideWhenUsed/>
    <w:rsid w:val="00545186"/>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45186"/>
    <w:rPr>
      <w:color w:val="0563C1" w:themeColor="hyperlink"/>
      <w:u w:val="single"/>
    </w:rPr>
  </w:style>
  <w:style w:type="paragraph" w:styleId="Paragraphedeliste">
    <w:name w:val="List Paragraph"/>
    <w:basedOn w:val="Normal"/>
    <w:link w:val="ParagraphedelisteCar"/>
    <w:uiPriority w:val="34"/>
    <w:qFormat/>
    <w:rsid w:val="00C04D87"/>
    <w:pPr>
      <w:ind w:left="720"/>
      <w:contextualSpacing/>
    </w:pPr>
  </w:style>
  <w:style w:type="character" w:customStyle="1" w:styleId="ParagraphedelisteCar">
    <w:name w:val="Paragraphe de liste Car"/>
    <w:basedOn w:val="Policepardfaut"/>
    <w:link w:val="Paragraphedeliste"/>
    <w:uiPriority w:val="34"/>
    <w:rsid w:val="00C04D87"/>
    <w:rPr>
      <w:rFonts w:ascii="Tahoma" w:hAnsi="Tahoma"/>
      <w:sz w:val="20"/>
    </w:rPr>
  </w:style>
  <w:style w:type="paragraph" w:customStyle="1" w:styleId="Puces">
    <w:name w:val="Puces"/>
    <w:basedOn w:val="Paragraphedeliste"/>
    <w:link w:val="PucesCar"/>
    <w:qFormat/>
    <w:rsid w:val="00C04D87"/>
    <w:pPr>
      <w:numPr>
        <w:numId w:val="3"/>
      </w:numPr>
      <w:spacing w:after="0" w:line="240" w:lineRule="auto"/>
    </w:pPr>
    <w:rPr>
      <w:lang w:eastAsia="fr-FR"/>
    </w:rPr>
  </w:style>
  <w:style w:type="character" w:customStyle="1" w:styleId="PucesCar">
    <w:name w:val="Puces Car"/>
    <w:basedOn w:val="ParagraphedelisteCar"/>
    <w:link w:val="Puces"/>
    <w:rsid w:val="00C04D87"/>
    <w:rPr>
      <w:rFonts w:ascii="Tahoma" w:hAnsi="Tahoma"/>
      <w:sz w:val="20"/>
      <w:lang w:eastAsia="fr-FR"/>
    </w:rPr>
  </w:style>
  <w:style w:type="paragraph" w:styleId="Bibliographie">
    <w:name w:val="Bibliography"/>
    <w:basedOn w:val="Normal"/>
    <w:next w:val="Normal"/>
    <w:uiPriority w:val="37"/>
    <w:unhideWhenUsed/>
    <w:rsid w:val="00362A3A"/>
  </w:style>
  <w:style w:type="character" w:styleId="Marquedecommentaire">
    <w:name w:val="annotation reference"/>
    <w:basedOn w:val="Policepardfaut"/>
    <w:uiPriority w:val="99"/>
    <w:semiHidden/>
    <w:unhideWhenUsed/>
    <w:rsid w:val="00362A3A"/>
    <w:rPr>
      <w:sz w:val="16"/>
      <w:szCs w:val="16"/>
    </w:rPr>
  </w:style>
  <w:style w:type="paragraph" w:styleId="Commentaire">
    <w:name w:val="annotation text"/>
    <w:basedOn w:val="Normal"/>
    <w:link w:val="CommentaireCar"/>
    <w:uiPriority w:val="99"/>
    <w:semiHidden/>
    <w:unhideWhenUsed/>
    <w:rsid w:val="00362A3A"/>
    <w:pPr>
      <w:spacing w:line="240" w:lineRule="auto"/>
    </w:pPr>
    <w:rPr>
      <w:szCs w:val="20"/>
    </w:rPr>
  </w:style>
  <w:style w:type="character" w:customStyle="1" w:styleId="CommentaireCar">
    <w:name w:val="Commentaire Car"/>
    <w:basedOn w:val="Policepardfaut"/>
    <w:link w:val="Commentaire"/>
    <w:uiPriority w:val="99"/>
    <w:semiHidden/>
    <w:rsid w:val="00362A3A"/>
    <w:rPr>
      <w:rFonts w:ascii="Tahoma" w:hAnsi="Tahoma"/>
      <w:sz w:val="20"/>
      <w:szCs w:val="20"/>
    </w:rPr>
  </w:style>
  <w:style w:type="paragraph" w:styleId="Textedebulles">
    <w:name w:val="Balloon Text"/>
    <w:basedOn w:val="Normal"/>
    <w:link w:val="TextedebullesCar"/>
    <w:uiPriority w:val="99"/>
    <w:semiHidden/>
    <w:unhideWhenUsed/>
    <w:rsid w:val="006556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5602"/>
    <w:rPr>
      <w:rFonts w:ascii="Segoe UI" w:hAnsi="Segoe UI" w:cs="Segoe UI"/>
      <w:sz w:val="18"/>
      <w:szCs w:val="18"/>
    </w:rPr>
  </w:style>
  <w:style w:type="paragraph" w:styleId="Titre">
    <w:name w:val="Title"/>
    <w:basedOn w:val="Normal"/>
    <w:next w:val="Normal"/>
    <w:link w:val="TitreCar"/>
    <w:uiPriority w:val="10"/>
    <w:qFormat/>
    <w:rsid w:val="00D10DD5"/>
    <w:pPr>
      <w:spacing w:after="120" w:line="240" w:lineRule="auto"/>
      <w:jc w:val="center"/>
    </w:pPr>
    <w:rPr>
      <w:rFonts w:ascii="Calibri" w:eastAsia="Calibri" w:hAnsi="Calibri" w:cs="David"/>
      <w:b/>
      <w:color w:val="999999"/>
      <w:spacing w:val="-60"/>
      <w:w w:val="140"/>
      <w:sz w:val="72"/>
    </w:rPr>
  </w:style>
  <w:style w:type="character" w:customStyle="1" w:styleId="TitreCar">
    <w:name w:val="Titre Car"/>
    <w:basedOn w:val="Policepardfaut"/>
    <w:link w:val="Titre"/>
    <w:uiPriority w:val="10"/>
    <w:rsid w:val="00D10DD5"/>
    <w:rPr>
      <w:rFonts w:ascii="Calibri" w:eastAsia="Calibri" w:hAnsi="Calibri" w:cs="David"/>
      <w:b/>
      <w:color w:val="999999"/>
      <w:spacing w:val="-60"/>
      <w:w w:val="140"/>
      <w:sz w:val="72"/>
    </w:rPr>
  </w:style>
  <w:style w:type="paragraph" w:styleId="TM1">
    <w:name w:val="toc 1"/>
    <w:basedOn w:val="Normal"/>
    <w:next w:val="Normal"/>
    <w:autoRedefine/>
    <w:uiPriority w:val="39"/>
    <w:unhideWhenUsed/>
    <w:rsid w:val="00D10DD5"/>
    <w:pPr>
      <w:spacing w:after="120" w:line="288" w:lineRule="auto"/>
    </w:pPr>
    <w:rPr>
      <w:rFonts w:ascii="Calibri" w:eastAsia="Calibri" w:hAnsi="Calibri" w:cs="Times New Roman"/>
      <w:sz w:val="22"/>
    </w:rPr>
  </w:style>
  <w:style w:type="paragraph" w:styleId="TM2">
    <w:name w:val="toc 2"/>
    <w:basedOn w:val="Normal"/>
    <w:next w:val="Normal"/>
    <w:autoRedefine/>
    <w:uiPriority w:val="39"/>
    <w:unhideWhenUsed/>
    <w:rsid w:val="00D10DD5"/>
    <w:pPr>
      <w:spacing w:after="120" w:line="288" w:lineRule="auto"/>
      <w:ind w:left="220"/>
    </w:pPr>
    <w:rPr>
      <w:rFonts w:ascii="Calibri" w:eastAsia="Calibri" w:hAnsi="Calibri" w:cs="Times New Roman"/>
      <w:sz w:val="22"/>
    </w:rPr>
  </w:style>
  <w:style w:type="paragraph" w:styleId="Objetducommentaire">
    <w:name w:val="annotation subject"/>
    <w:basedOn w:val="Commentaire"/>
    <w:next w:val="Commentaire"/>
    <w:link w:val="ObjetducommentaireCar"/>
    <w:uiPriority w:val="99"/>
    <w:semiHidden/>
    <w:unhideWhenUsed/>
    <w:rsid w:val="00F51BFE"/>
    <w:rPr>
      <w:b/>
      <w:bCs/>
    </w:rPr>
  </w:style>
  <w:style w:type="character" w:customStyle="1" w:styleId="ObjetducommentaireCar">
    <w:name w:val="Objet du commentaire Car"/>
    <w:basedOn w:val="CommentaireCar"/>
    <w:link w:val="Objetducommentaire"/>
    <w:uiPriority w:val="99"/>
    <w:semiHidden/>
    <w:rsid w:val="00F51BFE"/>
    <w:rPr>
      <w:rFonts w:ascii="Tahoma" w:hAnsi="Tahoma"/>
      <w:b/>
      <w:bCs/>
      <w:sz w:val="20"/>
      <w:szCs w:val="20"/>
    </w:rPr>
  </w:style>
  <w:style w:type="table" w:styleId="Grilledutableau">
    <w:name w:val="Table Grid"/>
    <w:basedOn w:val="TableauNormal"/>
    <w:uiPriority w:val="39"/>
    <w:rsid w:val="00911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808A5"/>
    <w:pPr>
      <w:jc w:val="left"/>
      <w:outlineLvl w:val="9"/>
    </w:pPr>
    <w:rPr>
      <w:lang w:eastAsia="fr-FR"/>
    </w:rPr>
  </w:style>
  <w:style w:type="paragraph" w:styleId="TM3">
    <w:name w:val="toc 3"/>
    <w:basedOn w:val="Normal"/>
    <w:next w:val="Normal"/>
    <w:autoRedefine/>
    <w:uiPriority w:val="39"/>
    <w:unhideWhenUsed/>
    <w:rsid w:val="00112E24"/>
    <w:pPr>
      <w:tabs>
        <w:tab w:val="left" w:pos="1100"/>
        <w:tab w:val="right" w:leader="dot" w:pos="10054"/>
      </w:tabs>
      <w:spacing w:after="100"/>
      <w:ind w:left="400"/>
    </w:pPr>
    <w:rPr>
      <w:rFonts w:eastAsia="Tahoma" w:cs="Tahoma"/>
      <w:b/>
      <w:bCs/>
      <w:noProof/>
      <w:lang w:eastAsia="fr-FR"/>
    </w:rPr>
  </w:style>
  <w:style w:type="character" w:customStyle="1" w:styleId="author-a-gz65z2mveiz122zz81zz73zkgnqrr">
    <w:name w:val="author-a-gz65z2mveiz122zz81zz73zkgnqrr"/>
    <w:basedOn w:val="Policepardfaut"/>
    <w:rsid w:val="00FD27CF"/>
  </w:style>
  <w:style w:type="paragraph" w:customStyle="1" w:styleId="Standard">
    <w:name w:val="Standard"/>
    <w:rsid w:val="00273531"/>
    <w:pPr>
      <w:suppressAutoHyphens/>
      <w:autoSpaceDN w:val="0"/>
      <w:spacing w:line="256" w:lineRule="auto"/>
      <w:jc w:val="both"/>
      <w:textAlignment w:val="baseline"/>
    </w:pPr>
    <w:rPr>
      <w:rFonts w:ascii="Tahoma" w:eastAsia="SimSun" w:hAnsi="Tahoma" w:cs="F"/>
      <w:kern w:val="3"/>
      <w:sz w:val="20"/>
    </w:rPr>
  </w:style>
  <w:style w:type="numbering" w:customStyle="1" w:styleId="WWNum30">
    <w:name w:val="WWNum30"/>
    <w:basedOn w:val="Aucuneliste"/>
    <w:rsid w:val="00273531"/>
    <w:pPr>
      <w:numPr>
        <w:numId w:val="19"/>
      </w:numPr>
    </w:pPr>
  </w:style>
  <w:style w:type="numbering" w:customStyle="1" w:styleId="WWNum33">
    <w:name w:val="WWNum33"/>
    <w:basedOn w:val="Aucuneliste"/>
    <w:rsid w:val="00273531"/>
    <w:pPr>
      <w:numPr>
        <w:numId w:val="20"/>
      </w:numPr>
    </w:pPr>
  </w:style>
  <w:style w:type="numbering" w:customStyle="1" w:styleId="WWNum32">
    <w:name w:val="WWNum32"/>
    <w:basedOn w:val="Aucuneliste"/>
    <w:rsid w:val="00273531"/>
    <w:pPr>
      <w:numPr>
        <w:numId w:val="21"/>
      </w:numPr>
    </w:pPr>
  </w:style>
  <w:style w:type="character" w:customStyle="1" w:styleId="capitalize">
    <w:name w:val="capitalize"/>
    <w:basedOn w:val="Policepardfaut"/>
    <w:rsid w:val="00273531"/>
  </w:style>
  <w:style w:type="numbering" w:customStyle="1" w:styleId="WWNum34">
    <w:name w:val="WWNum34"/>
    <w:basedOn w:val="Aucuneliste"/>
    <w:rsid w:val="00273531"/>
    <w:pPr>
      <w:numPr>
        <w:numId w:val="22"/>
      </w:numPr>
    </w:pPr>
  </w:style>
  <w:style w:type="numbering" w:customStyle="1" w:styleId="WWNum35">
    <w:name w:val="WWNum35"/>
    <w:basedOn w:val="Aucuneliste"/>
    <w:rsid w:val="00273531"/>
    <w:pPr>
      <w:numPr>
        <w:numId w:val="23"/>
      </w:numPr>
    </w:pPr>
  </w:style>
  <w:style w:type="numbering" w:customStyle="1" w:styleId="WWNum37">
    <w:name w:val="WWNum37"/>
    <w:basedOn w:val="Aucuneliste"/>
    <w:rsid w:val="00273531"/>
    <w:pPr>
      <w:numPr>
        <w:numId w:val="24"/>
      </w:numPr>
    </w:pPr>
  </w:style>
  <w:style w:type="numbering" w:customStyle="1" w:styleId="WWNum36">
    <w:name w:val="WWNum36"/>
    <w:basedOn w:val="Aucuneliste"/>
    <w:rsid w:val="00273531"/>
    <w:pPr>
      <w:numPr>
        <w:numId w:val="25"/>
      </w:numPr>
    </w:pPr>
  </w:style>
  <w:style w:type="character" w:customStyle="1" w:styleId="hgkelc">
    <w:name w:val="hgkelc"/>
    <w:basedOn w:val="Policepardfaut"/>
    <w:rsid w:val="00BE09C9"/>
  </w:style>
  <w:style w:type="character" w:styleId="Lienhypertextesuivivisit">
    <w:name w:val="FollowedHyperlink"/>
    <w:basedOn w:val="Policepardfaut"/>
    <w:uiPriority w:val="99"/>
    <w:semiHidden/>
    <w:unhideWhenUsed/>
    <w:rsid w:val="0050005A"/>
    <w:rPr>
      <w:color w:val="6928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40470">
      <w:bodyDiv w:val="1"/>
      <w:marLeft w:val="0"/>
      <w:marRight w:val="0"/>
      <w:marTop w:val="0"/>
      <w:marBottom w:val="0"/>
      <w:divBdr>
        <w:top w:val="none" w:sz="0" w:space="0" w:color="auto"/>
        <w:left w:val="none" w:sz="0" w:space="0" w:color="auto"/>
        <w:bottom w:val="none" w:sz="0" w:space="0" w:color="auto"/>
        <w:right w:val="none" w:sz="0" w:space="0" w:color="auto"/>
      </w:divBdr>
    </w:div>
    <w:div w:id="163010813">
      <w:bodyDiv w:val="1"/>
      <w:marLeft w:val="0"/>
      <w:marRight w:val="0"/>
      <w:marTop w:val="0"/>
      <w:marBottom w:val="0"/>
      <w:divBdr>
        <w:top w:val="none" w:sz="0" w:space="0" w:color="auto"/>
        <w:left w:val="none" w:sz="0" w:space="0" w:color="auto"/>
        <w:bottom w:val="none" w:sz="0" w:space="0" w:color="auto"/>
        <w:right w:val="none" w:sz="0" w:space="0" w:color="auto"/>
      </w:divBdr>
      <w:divsChild>
        <w:div w:id="1263731836">
          <w:marLeft w:val="0"/>
          <w:marRight w:val="0"/>
          <w:marTop w:val="0"/>
          <w:marBottom w:val="0"/>
          <w:divBdr>
            <w:top w:val="none" w:sz="0" w:space="0" w:color="auto"/>
            <w:left w:val="none" w:sz="0" w:space="0" w:color="auto"/>
            <w:bottom w:val="none" w:sz="0" w:space="0" w:color="auto"/>
            <w:right w:val="none" w:sz="0" w:space="0" w:color="auto"/>
          </w:divBdr>
        </w:div>
      </w:divsChild>
    </w:div>
    <w:div w:id="892152756">
      <w:bodyDiv w:val="1"/>
      <w:marLeft w:val="0"/>
      <w:marRight w:val="0"/>
      <w:marTop w:val="0"/>
      <w:marBottom w:val="0"/>
      <w:divBdr>
        <w:top w:val="none" w:sz="0" w:space="0" w:color="auto"/>
        <w:left w:val="none" w:sz="0" w:space="0" w:color="auto"/>
        <w:bottom w:val="none" w:sz="0" w:space="0" w:color="auto"/>
        <w:right w:val="none" w:sz="0" w:space="0" w:color="auto"/>
      </w:divBdr>
    </w:div>
    <w:div w:id="1500846441">
      <w:bodyDiv w:val="1"/>
      <w:marLeft w:val="0"/>
      <w:marRight w:val="0"/>
      <w:marTop w:val="0"/>
      <w:marBottom w:val="0"/>
      <w:divBdr>
        <w:top w:val="none" w:sz="0" w:space="0" w:color="auto"/>
        <w:left w:val="none" w:sz="0" w:space="0" w:color="auto"/>
        <w:bottom w:val="none" w:sz="0" w:space="0" w:color="auto"/>
        <w:right w:val="none" w:sz="0" w:space="0" w:color="auto"/>
      </w:divBdr>
    </w:div>
    <w:div w:id="152498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entin.riet@theshiftproject.org"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laurent.delcayrou@theshiftproject.org" TargetMode="External"/><Relationship Id="rId4" Type="http://schemas.openxmlformats.org/officeDocument/2006/relationships/settings" Target="settings.xml"/><Relationship Id="rId9" Type="http://schemas.openxmlformats.org/officeDocument/2006/relationships/hyperlink" Target="https://theshiftproject.org/resilience-des-territoir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doi.org/10.1162/glep_a_0057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P-NRD\Documents\Mod&#232;les%20Office%20personnalis&#233;s\Template%20TSP2018.dotx" TargetMode="External"/></Relationships>
</file>

<file path=word/theme/theme1.xml><?xml version="1.0" encoding="utf-8"?>
<a:theme xmlns:a="http://schemas.openxmlformats.org/drawingml/2006/main" name="Thème ppt">
  <a:themeElements>
    <a:clrScheme name="TSP">
      <a:dk1>
        <a:sysClr val="windowText" lastClr="000000"/>
      </a:dk1>
      <a:lt1>
        <a:sysClr val="window" lastClr="FFFFFF"/>
      </a:lt1>
      <a:dk2>
        <a:srgbClr val="000000"/>
      </a:dk2>
      <a:lt2>
        <a:srgbClr val="E7E6E6"/>
      </a:lt2>
      <a:accent1>
        <a:srgbClr val="005995"/>
      </a:accent1>
      <a:accent2>
        <a:srgbClr val="ED7902"/>
      </a:accent2>
      <a:accent3>
        <a:srgbClr val="658B26"/>
      </a:accent3>
      <a:accent4>
        <a:srgbClr val="692864"/>
      </a:accent4>
      <a:accent5>
        <a:srgbClr val="404040"/>
      </a:accent5>
      <a:accent6>
        <a:srgbClr val="7F7F7F"/>
      </a:accent6>
      <a:hlink>
        <a:srgbClr val="0563C1"/>
      </a:hlink>
      <a:folHlink>
        <a:srgbClr val="692864"/>
      </a:folHlink>
    </a:clrScheme>
    <a:fontScheme name="TSP">
      <a:majorFont>
        <a:latin typeface="Arial Rounded MT 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 ppt" id="{35990367-A58C-4CD3-8AFE-506E632E75D0}" vid="{B9E169A8-679E-4C95-AB4B-C71D3D08A7D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10EF1-2FE0-42E1-B3F7-4A31948A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TSP2018</Template>
  <TotalTime>0</TotalTime>
  <Pages>52</Pages>
  <Words>20638</Words>
  <Characters>113513</Characters>
  <Application>Microsoft Office Word</Application>
  <DocSecurity>0</DocSecurity>
  <Lines>945</Lines>
  <Paragraphs>267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TSP-NRD</dc:creator>
  <cp:keywords/>
  <dc:description/>
  <cp:lastModifiedBy>Anaïs C</cp:lastModifiedBy>
  <cp:revision>2</cp:revision>
  <cp:lastPrinted>2021-05-06T13:05:00Z</cp:lastPrinted>
  <dcterms:created xsi:type="dcterms:W3CDTF">2021-05-06T13:44:00Z</dcterms:created>
  <dcterms:modified xsi:type="dcterms:W3CDTF">2021-05-06T13:44:00Z</dcterms:modified>
</cp:coreProperties>
</file>